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spacing w:before="400" w:lineRule="auto"/>
        <w:rPr>
          <w:b w:val="0"/>
          <w:bCs w:val="0"/>
          <w:sz w:val="40"/>
          <w:szCs w:val="40"/>
        </w:rPr>
      </w:pPr>
      <w:bookmarkStart w:colFirst="0" w:colLast="0" w:name="_2rrohir6jpar" w:id="0"/>
      <w:bookmarkEnd w:id="0"/>
      <w:r w:rsidDel="00000000" w:rsidR="00000000" w:rsidRPr="00000000">
        <w:rPr>
          <w:b w:val="0"/>
          <w:bCs w:val="0"/>
          <w:sz w:val="40"/>
          <w:szCs w:val="40"/>
          <w:rtl w:val="0"/>
        </w:rPr>
        <w:t xml:space="preserve">Thesis/Dissertation Template Checklist and User Guide </w:t>
      </w:r>
    </w:p>
    <w:p w:rsidR="00000000" w:rsidDel="00000000" w:rsidP="00000000" w:rsidRDefault="00000000" w:rsidRPr="00000000" w14:paraId="00000002">
      <w:pPr>
        <w:pStyle w:val="Heading2"/>
        <w:spacing w:after="120" w:lineRule="auto"/>
        <w:rPr>
          <w:b w:val="0"/>
          <w:bCs w:val="0"/>
          <w:sz w:val="32"/>
          <w:szCs w:val="32"/>
        </w:rPr>
      </w:pPr>
      <w:bookmarkStart w:colFirst="0" w:colLast="0" w:name="_mgrl68q2ev3c" w:id="1"/>
      <w:bookmarkEnd w:id="1"/>
      <w:r w:rsidDel="00000000" w:rsidR="00000000" w:rsidRPr="00000000">
        <w:rPr>
          <w:b w:val="0"/>
          <w:bCs w:val="0"/>
          <w:sz w:val="32"/>
          <w:szCs w:val="32"/>
          <w:rtl w:val="0"/>
        </w:rPr>
        <w:t xml:space="preserve">Tips</w:t>
      </w:r>
    </w:p>
    <w:p w:rsidR="00000000" w:rsidDel="00000000" w:rsidP="00000000" w:rsidRDefault="00000000" w:rsidRPr="00000000" w14:paraId="00000003">
      <w:pPr>
        <w:numPr>
          <w:ilvl w:val="0"/>
          <w:numId w:val="2"/>
        </w:numPr>
        <w:ind w:left="720" w:hanging="360"/>
      </w:pPr>
      <w:r w:rsidDel="00000000" w:rsidR="00000000" w:rsidRPr="00000000">
        <w:rPr>
          <w:b w:val="1"/>
          <w:bCs w:val="1"/>
          <w:rtl w:val="0"/>
        </w:rPr>
        <w:t xml:space="preserve">Show hidden formatting</w:t>
      </w:r>
      <w:r w:rsidDel="00000000" w:rsidR="00000000" w:rsidRPr="00000000">
        <w:rPr>
          <w:rtl w:val="0"/>
        </w:rPr>
        <w:t xml:space="preserve">. While editing, select </w:t>
      </w:r>
      <w:r w:rsidDel="00000000" w:rsidR="00000000" w:rsidRPr="00000000">
        <w:rPr>
          <w:i w:val="1"/>
          <w:iCs w:val="1"/>
          <w:rtl w:val="0"/>
        </w:rPr>
        <w:t xml:space="preserve">Show/Hide ¶</w:t>
      </w:r>
      <w:r w:rsidDel="00000000" w:rsidR="00000000" w:rsidRPr="00000000">
        <w:rPr>
          <w:rtl w:val="0"/>
        </w:rPr>
        <w:t xml:space="preserve"> on the </w:t>
      </w:r>
      <w:r w:rsidDel="00000000" w:rsidR="00000000" w:rsidRPr="00000000">
        <w:rPr>
          <w:i w:val="1"/>
          <w:iCs w:val="1"/>
          <w:rtl w:val="0"/>
        </w:rPr>
        <w:t xml:space="preserve">Home </w:t>
      </w:r>
      <w:r w:rsidDel="00000000" w:rsidR="00000000" w:rsidRPr="00000000">
        <w:rPr>
          <w:rtl w:val="0"/>
        </w:rPr>
        <w:t xml:space="preserve">tab to display non-printing characters, including spaces, paragraph marks, and section breaks. Keeping these marks visible while editing the template can help you recognize formatting elements and avoid accidentally deleting important formatting.</w:t>
      </w:r>
    </w:p>
    <w:p w:rsidR="00000000" w:rsidDel="00000000" w:rsidP="00000000" w:rsidRDefault="00000000" w:rsidRPr="00000000" w14:paraId="00000004">
      <w:pPr>
        <w:numPr>
          <w:ilvl w:val="0"/>
          <w:numId w:val="2"/>
        </w:numPr>
        <w:spacing w:after="0" w:afterAutospacing="0" w:lineRule="auto"/>
        <w:ind w:left="720" w:hanging="360"/>
      </w:pPr>
      <w:r w:rsidDel="00000000" w:rsidR="00000000" w:rsidRPr="00000000">
        <w:rPr>
          <w:b w:val="1"/>
          <w:bCs w:val="1"/>
          <w:rtl w:val="0"/>
        </w:rPr>
        <w:t xml:space="preserve">Replace placeholder text. </w:t>
      </w:r>
      <w:r w:rsidDel="00000000" w:rsidR="00000000" w:rsidRPr="00000000">
        <w:rPr>
          <w:rtl w:val="0"/>
        </w:rPr>
        <w:t xml:space="preserve">Type content directly into the doc to best preserve formatting. </w:t>
      </w:r>
    </w:p>
    <w:p w:rsidR="00000000" w:rsidDel="00000000" w:rsidP="00000000" w:rsidRDefault="00000000" w:rsidRPr="00000000" w14:paraId="00000005">
      <w:pPr>
        <w:numPr>
          <w:ilvl w:val="0"/>
          <w:numId w:val="2"/>
        </w:numPr>
        <w:spacing w:after="0" w:afterAutospacing="0" w:lineRule="auto"/>
        <w:ind w:left="720" w:hanging="360"/>
      </w:pPr>
      <w:r w:rsidDel="00000000" w:rsidR="00000000" w:rsidRPr="00000000">
        <w:rPr>
          <w:b w:val="1"/>
          <w:bCs w:val="1"/>
          <w:rtl w:val="0"/>
        </w:rPr>
        <w:t xml:space="preserve">Pasting from another source</w:t>
      </w:r>
      <w:r w:rsidDel="00000000" w:rsidR="00000000" w:rsidRPr="00000000">
        <w:rPr>
          <w:rtl w:val="0"/>
        </w:rPr>
        <w:t xml:space="preserve">. Use the special paste option to “keep source formatting” to maintain document formatting. </w:t>
      </w:r>
    </w:p>
    <w:p w:rsidR="00000000" w:rsidDel="00000000" w:rsidP="00000000" w:rsidRDefault="00000000" w:rsidRPr="00000000" w14:paraId="00000006">
      <w:pPr>
        <w:numPr>
          <w:ilvl w:val="0"/>
          <w:numId w:val="2"/>
        </w:numPr>
        <w:spacing w:after="240" w:lineRule="auto"/>
        <w:ind w:left="720" w:hanging="360"/>
      </w:pPr>
      <w:r w:rsidDel="00000000" w:rsidR="00000000" w:rsidRPr="00000000">
        <w:rPr>
          <w:b w:val="1"/>
          <w:bCs w:val="1"/>
          <w:rtl w:val="0"/>
        </w:rPr>
        <w:t xml:space="preserve">Hidden section breaks</w:t>
      </w:r>
      <w:r w:rsidDel="00000000" w:rsidR="00000000" w:rsidRPr="00000000">
        <w:rPr>
          <w:rtl w:val="0"/>
        </w:rPr>
        <w:t xml:space="preserve">. Avoid repeatedly pressing Delete or Backspace near the end of a section, as this could delete hidden section breaks that control formatting.</w:t>
      </w:r>
    </w:p>
    <w:p w:rsidR="00000000" w:rsidDel="00000000" w:rsidP="00000000" w:rsidRDefault="00000000" w:rsidRPr="00000000" w14:paraId="00000007">
      <w:pPr>
        <w:pStyle w:val="Heading2"/>
        <w:spacing w:after="240" w:lineRule="auto"/>
        <w:rPr>
          <w:b w:val="0"/>
          <w:bCs w:val="0"/>
          <w:sz w:val="32"/>
          <w:szCs w:val="32"/>
        </w:rPr>
      </w:pPr>
      <w:bookmarkStart w:colFirst="0" w:colLast="0" w:name="_bzz0gw7q4634" w:id="2"/>
      <w:bookmarkEnd w:id="2"/>
      <w:r w:rsidDel="00000000" w:rsidR="00000000" w:rsidRPr="00000000">
        <w:rPr>
          <w:b w:val="0"/>
          <w:bCs w:val="0"/>
          <w:sz w:val="32"/>
          <w:szCs w:val="32"/>
          <w:rtl w:val="0"/>
        </w:rPr>
        <w:t xml:space="preserve">Before Submitting Your Document</w:t>
      </w:r>
    </w:p>
    <w:p w:rsidR="00000000" w:rsidDel="00000000" w:rsidP="00000000" w:rsidRDefault="00000000" w:rsidRPr="00000000" w14:paraId="00000008">
      <w:pPr>
        <w:numPr>
          <w:ilvl w:val="0"/>
          <w:numId w:val="2"/>
        </w:numPr>
        <w:ind w:left="720" w:hanging="360"/>
      </w:pPr>
      <w:r w:rsidDel="00000000" w:rsidR="00000000" w:rsidRPr="00000000">
        <w:rPr>
          <w:b w:val="1"/>
          <w:bCs w:val="1"/>
          <w:rtl w:val="0"/>
        </w:rPr>
        <w:t xml:space="preserve">Add your name and document title to document properties</w:t>
      </w:r>
      <w:r w:rsidDel="00000000" w:rsidR="00000000" w:rsidRPr="00000000">
        <w:rPr>
          <w:rtl w:val="0"/>
        </w:rPr>
        <w:t xml:space="preserve">. For PCs, </w:t>
      </w:r>
      <w:r w:rsidDel="00000000" w:rsidR="00000000" w:rsidRPr="00000000">
        <w:rPr>
          <w:sz w:val="21"/>
          <w:szCs w:val="21"/>
          <w:rtl w:val="0"/>
        </w:rPr>
        <w:t xml:space="preserve">go to </w:t>
      </w:r>
      <w:r w:rsidDel="00000000" w:rsidR="00000000" w:rsidRPr="00000000">
        <w:rPr>
          <w:i w:val="1"/>
          <w:iCs w:val="1"/>
          <w:sz w:val="21"/>
          <w:szCs w:val="21"/>
          <w:rtl w:val="0"/>
        </w:rPr>
        <w:t xml:space="preserve">File </w:t>
      </w:r>
      <w:r w:rsidDel="00000000" w:rsidR="00000000" w:rsidRPr="00000000">
        <w:rPr>
          <w:rFonts w:ascii="Arial Unicode MS" w:cs="Arial Unicode MS" w:eastAsia="Arial Unicode MS" w:hAnsi="Arial Unicode MS"/>
          <w:rtl w:val="0"/>
        </w:rPr>
        <w:t xml:space="preserve"> →</w:t>
      </w:r>
      <w:r w:rsidDel="00000000" w:rsidR="00000000" w:rsidRPr="00000000">
        <w:rPr>
          <w:sz w:val="21"/>
          <w:szCs w:val="21"/>
          <w:rtl w:val="0"/>
        </w:rPr>
        <w:t xml:space="preserve"> </w:t>
      </w:r>
      <w:r w:rsidDel="00000000" w:rsidR="00000000" w:rsidRPr="00000000">
        <w:rPr>
          <w:i w:val="1"/>
          <w:iCs w:val="1"/>
          <w:sz w:val="21"/>
          <w:szCs w:val="21"/>
          <w:rtl w:val="0"/>
        </w:rPr>
        <w:t xml:space="preserve">Info</w:t>
      </w:r>
      <w:r w:rsidDel="00000000" w:rsidR="00000000" w:rsidRPr="00000000">
        <w:rPr>
          <w:sz w:val="21"/>
          <w:szCs w:val="21"/>
          <w:rtl w:val="0"/>
        </w:rPr>
        <w:t xml:space="preserve"> </w:t>
      </w:r>
      <w:r w:rsidDel="00000000" w:rsidR="00000000" w:rsidRPr="00000000">
        <w:rPr>
          <w:rFonts w:ascii="Arial Unicode MS" w:cs="Arial Unicode MS" w:eastAsia="Arial Unicode MS" w:hAnsi="Arial Unicode MS"/>
          <w:rtl w:val="0"/>
        </w:rPr>
        <w:t xml:space="preserve"> → </w:t>
      </w:r>
      <w:r w:rsidDel="00000000" w:rsidR="00000000" w:rsidRPr="00000000">
        <w:rPr>
          <w:sz w:val="21"/>
          <w:szCs w:val="21"/>
          <w:rtl w:val="0"/>
        </w:rPr>
        <w:t xml:space="preserve"> </w:t>
      </w:r>
      <w:r w:rsidDel="00000000" w:rsidR="00000000" w:rsidRPr="00000000">
        <w:rPr>
          <w:i w:val="1"/>
          <w:iCs w:val="1"/>
          <w:sz w:val="21"/>
          <w:szCs w:val="21"/>
          <w:rtl w:val="0"/>
        </w:rPr>
        <w:t xml:space="preserve">Properties </w:t>
      </w:r>
      <w:r w:rsidDel="00000000" w:rsidR="00000000" w:rsidRPr="00000000">
        <w:rPr>
          <w:sz w:val="21"/>
          <w:szCs w:val="21"/>
          <w:rtl w:val="0"/>
        </w:rPr>
        <w:t xml:space="preserve">and add your thesis or dissertation title under </w:t>
      </w:r>
      <w:r w:rsidDel="00000000" w:rsidR="00000000" w:rsidRPr="00000000">
        <w:rPr>
          <w:i w:val="1"/>
          <w:iCs w:val="1"/>
          <w:sz w:val="21"/>
          <w:szCs w:val="21"/>
          <w:rtl w:val="0"/>
        </w:rPr>
        <w:t xml:space="preserve">Title </w:t>
      </w:r>
      <w:r w:rsidDel="00000000" w:rsidR="00000000" w:rsidRPr="00000000">
        <w:rPr>
          <w:sz w:val="21"/>
          <w:szCs w:val="21"/>
          <w:rtl w:val="0"/>
        </w:rPr>
        <w:t xml:space="preserve">and your name under </w:t>
      </w:r>
      <w:r w:rsidDel="00000000" w:rsidR="00000000" w:rsidRPr="00000000">
        <w:rPr>
          <w:i w:val="1"/>
          <w:iCs w:val="1"/>
          <w:sz w:val="21"/>
          <w:szCs w:val="21"/>
          <w:rtl w:val="0"/>
        </w:rPr>
        <w:t xml:space="preserve">Author</w:t>
      </w:r>
      <w:r w:rsidDel="00000000" w:rsidR="00000000" w:rsidRPr="00000000">
        <w:rPr>
          <w:sz w:val="21"/>
          <w:szCs w:val="21"/>
          <w:rtl w:val="0"/>
        </w:rPr>
        <w:t xml:space="preserve">. For Mac, go to </w:t>
      </w:r>
      <w:r w:rsidDel="00000000" w:rsidR="00000000" w:rsidRPr="00000000">
        <w:rPr>
          <w:i w:val="1"/>
          <w:iCs w:val="1"/>
          <w:sz w:val="21"/>
          <w:szCs w:val="21"/>
          <w:rtl w:val="0"/>
        </w:rPr>
        <w:t xml:space="preserve">File </w:t>
      </w:r>
      <w:r w:rsidDel="00000000" w:rsidR="00000000" w:rsidRPr="00000000">
        <w:rPr>
          <w:rFonts w:ascii="Arial Unicode MS" w:cs="Arial Unicode MS" w:eastAsia="Arial Unicode MS" w:hAnsi="Arial Unicode MS"/>
          <w:rtl w:val="0"/>
        </w:rPr>
        <w:t xml:space="preserve"> →</w:t>
      </w:r>
      <w:r w:rsidDel="00000000" w:rsidR="00000000" w:rsidRPr="00000000">
        <w:rPr>
          <w:sz w:val="21"/>
          <w:szCs w:val="21"/>
          <w:rtl w:val="0"/>
        </w:rPr>
        <w:t xml:space="preserve"> </w:t>
      </w:r>
      <w:r w:rsidDel="00000000" w:rsidR="00000000" w:rsidRPr="00000000">
        <w:rPr>
          <w:i w:val="1"/>
          <w:iCs w:val="1"/>
          <w:sz w:val="21"/>
          <w:szCs w:val="21"/>
          <w:rtl w:val="0"/>
        </w:rPr>
        <w:t xml:space="preserve">Properties </w:t>
      </w:r>
      <w:r w:rsidDel="00000000" w:rsidR="00000000" w:rsidRPr="00000000">
        <w:rPr>
          <w:rFonts w:ascii="Arial Unicode MS" w:cs="Arial Unicode MS" w:eastAsia="Arial Unicode MS" w:hAnsi="Arial Unicode MS"/>
          <w:rtl w:val="0"/>
        </w:rPr>
        <w:t xml:space="preserve"> →</w:t>
      </w:r>
      <w:r w:rsidDel="00000000" w:rsidR="00000000" w:rsidRPr="00000000">
        <w:rPr>
          <w:sz w:val="21"/>
          <w:szCs w:val="21"/>
          <w:rtl w:val="0"/>
        </w:rPr>
        <w:t xml:space="preserve"> </w:t>
      </w:r>
      <w:r w:rsidDel="00000000" w:rsidR="00000000" w:rsidRPr="00000000">
        <w:rPr>
          <w:i w:val="1"/>
          <w:iCs w:val="1"/>
          <w:sz w:val="21"/>
          <w:szCs w:val="21"/>
          <w:rtl w:val="0"/>
        </w:rPr>
        <w:t xml:space="preserve">Summary </w:t>
      </w:r>
      <w:r w:rsidDel="00000000" w:rsidR="00000000" w:rsidRPr="00000000">
        <w:rPr>
          <w:sz w:val="21"/>
          <w:szCs w:val="21"/>
          <w:rtl w:val="0"/>
        </w:rPr>
        <w:t xml:space="preserve">and add your thesis or dissertation title under </w:t>
      </w:r>
      <w:r w:rsidDel="00000000" w:rsidR="00000000" w:rsidRPr="00000000">
        <w:rPr>
          <w:i w:val="1"/>
          <w:iCs w:val="1"/>
          <w:sz w:val="21"/>
          <w:szCs w:val="21"/>
          <w:rtl w:val="0"/>
        </w:rPr>
        <w:t xml:space="preserve">Title </w:t>
      </w:r>
      <w:r w:rsidDel="00000000" w:rsidR="00000000" w:rsidRPr="00000000">
        <w:rPr>
          <w:sz w:val="21"/>
          <w:szCs w:val="21"/>
          <w:rtl w:val="0"/>
        </w:rPr>
        <w:t xml:space="preserve">and your name under </w:t>
      </w:r>
      <w:r w:rsidDel="00000000" w:rsidR="00000000" w:rsidRPr="00000000">
        <w:rPr>
          <w:i w:val="1"/>
          <w:iCs w:val="1"/>
          <w:sz w:val="21"/>
          <w:szCs w:val="21"/>
          <w:rtl w:val="0"/>
        </w:rPr>
        <w:t xml:space="preserve">Author</w:t>
      </w:r>
      <w:r w:rsidDel="00000000" w:rsidR="00000000" w:rsidRPr="00000000">
        <w:rPr>
          <w:rtl w:val="0"/>
        </w:rPr>
      </w:r>
    </w:p>
    <w:p w:rsidR="00000000" w:rsidDel="00000000" w:rsidP="00000000" w:rsidRDefault="00000000" w:rsidRPr="00000000" w14:paraId="00000009">
      <w:pPr>
        <w:numPr>
          <w:ilvl w:val="0"/>
          <w:numId w:val="2"/>
        </w:numPr>
        <w:ind w:left="720" w:hanging="360"/>
      </w:pPr>
      <w:r w:rsidDel="00000000" w:rsidR="00000000" w:rsidRPr="00000000">
        <w:rPr>
          <w:b w:val="1"/>
          <w:bCs w:val="1"/>
          <w:rtl w:val="0"/>
        </w:rPr>
        <w:t xml:space="preserve">Check for and correct accessibility issues. </w:t>
      </w:r>
      <w:r w:rsidDel="00000000" w:rsidR="00000000" w:rsidRPr="00000000">
        <w:rPr>
          <w:rtl w:val="0"/>
        </w:rPr>
        <w:t xml:space="preserve">Select </w:t>
      </w:r>
      <w:r w:rsidDel="00000000" w:rsidR="00000000" w:rsidRPr="00000000">
        <w:rPr>
          <w:i w:val="1"/>
          <w:iCs w:val="1"/>
          <w:rtl w:val="0"/>
        </w:rPr>
        <w:t xml:space="preserve">Review </w:t>
      </w:r>
      <w:r w:rsidDel="00000000" w:rsidR="00000000" w:rsidRPr="00000000">
        <w:rPr>
          <w:rFonts w:ascii="Arial Unicode MS" w:cs="Arial Unicode MS" w:eastAsia="Arial Unicode MS" w:hAnsi="Arial Unicode MS"/>
          <w:rtl w:val="0"/>
        </w:rPr>
        <w:t xml:space="preserve">→</w:t>
      </w:r>
      <w:r w:rsidDel="00000000" w:rsidR="00000000" w:rsidRPr="00000000">
        <w:rPr>
          <w:sz w:val="21"/>
          <w:szCs w:val="21"/>
          <w:rtl w:val="0"/>
        </w:rPr>
        <w:t xml:space="preserve"> </w:t>
      </w:r>
      <w:r w:rsidDel="00000000" w:rsidR="00000000" w:rsidRPr="00000000">
        <w:rPr>
          <w:rtl w:val="0"/>
        </w:rPr>
        <w:t xml:space="preserve"> </w:t>
      </w:r>
      <w:r w:rsidDel="00000000" w:rsidR="00000000" w:rsidRPr="00000000">
        <w:rPr>
          <w:i w:val="1"/>
          <w:iCs w:val="1"/>
          <w:rtl w:val="0"/>
        </w:rPr>
        <w:t xml:space="preserve">Check Accessibility</w:t>
      </w:r>
      <w:r w:rsidDel="00000000" w:rsidR="00000000" w:rsidRPr="00000000">
        <w:rPr>
          <w:rtl w:val="0"/>
        </w:rPr>
        <w:t xml:space="preserve">. Review the results and correct any errors or warnings identified by the Accessibility Checker.</w:t>
      </w:r>
    </w:p>
    <w:p w:rsidR="00000000" w:rsidDel="00000000" w:rsidP="00000000" w:rsidRDefault="00000000" w:rsidRPr="00000000" w14:paraId="0000000A">
      <w:pPr>
        <w:numPr>
          <w:ilvl w:val="0"/>
          <w:numId w:val="2"/>
        </w:numPr>
        <w:ind w:left="720" w:hanging="360"/>
      </w:pPr>
      <w:r w:rsidDel="00000000" w:rsidR="00000000" w:rsidRPr="00000000">
        <w:rPr>
          <w:b w:val="1"/>
          <w:bCs w:val="1"/>
          <w:rtl w:val="0"/>
        </w:rPr>
        <w:t xml:space="preserve">Delete instruction boxes.</w:t>
      </w:r>
      <w:r w:rsidDel="00000000" w:rsidR="00000000" w:rsidRPr="00000000">
        <w:rPr>
          <w:rtl w:val="0"/>
        </w:rPr>
        <w:t xml:space="preserve"> Remove all grey instruction text boxes.</w:t>
      </w:r>
    </w:p>
    <w:p w:rsidR="00000000" w:rsidDel="00000000" w:rsidP="00000000" w:rsidRDefault="00000000" w:rsidRPr="00000000" w14:paraId="0000000B">
      <w:pPr>
        <w:numPr>
          <w:ilvl w:val="0"/>
          <w:numId w:val="2"/>
        </w:numPr>
        <w:ind w:left="720" w:hanging="360"/>
      </w:pPr>
      <w:r w:rsidDel="00000000" w:rsidR="00000000" w:rsidRPr="00000000">
        <w:rPr>
          <w:b w:val="1"/>
          <w:bCs w:val="1"/>
          <w:rtl w:val="0"/>
        </w:rPr>
        <w:t xml:space="preserve">Export accessible PDF.</w:t>
      </w:r>
      <w:r w:rsidDel="00000000" w:rsidR="00000000" w:rsidRPr="00000000">
        <w:rPr>
          <w:rtl w:val="0"/>
        </w:rPr>
        <w:t xml:space="preserve"> </w:t>
      </w:r>
    </w:p>
    <w:p w:rsidR="00000000" w:rsidDel="00000000" w:rsidP="00000000" w:rsidRDefault="00000000" w:rsidRPr="00000000" w14:paraId="0000000C">
      <w:pPr>
        <w:pStyle w:val="Heading2"/>
        <w:spacing w:after="120" w:lineRule="auto"/>
        <w:rPr>
          <w:b w:val="0"/>
          <w:bCs w:val="0"/>
          <w:sz w:val="32"/>
          <w:szCs w:val="32"/>
        </w:rPr>
      </w:pPr>
      <w:bookmarkStart w:colFirst="0" w:colLast="0" w:name="_2tx465x7q7nk" w:id="3"/>
      <w:bookmarkEnd w:id="3"/>
      <w:r w:rsidDel="00000000" w:rsidR="00000000" w:rsidRPr="00000000">
        <w:rPr>
          <w:b w:val="0"/>
          <w:bCs w:val="0"/>
          <w:sz w:val="32"/>
          <w:szCs w:val="32"/>
          <w:rtl w:val="0"/>
        </w:rPr>
        <w:t xml:space="preserve">Title Page</w:t>
      </w:r>
    </w:p>
    <w:p w:rsidR="00000000" w:rsidDel="00000000" w:rsidP="00000000" w:rsidRDefault="00000000" w:rsidRPr="00000000" w14:paraId="0000000D">
      <w:pPr>
        <w:numPr>
          <w:ilvl w:val="0"/>
          <w:numId w:val="2"/>
        </w:numPr>
        <w:ind w:left="720" w:hanging="360"/>
        <w:rPr>
          <w:b w:val="1"/>
          <w:bCs w:val="1"/>
        </w:rPr>
      </w:pPr>
      <w:r w:rsidDel="00000000" w:rsidR="00000000" w:rsidRPr="00000000">
        <w:rPr>
          <w:b w:val="1"/>
          <w:bCs w:val="1"/>
          <w:rtl w:val="0"/>
        </w:rPr>
        <w:t xml:space="preserve">Replace template text.</w:t>
      </w:r>
    </w:p>
    <w:p w:rsidR="00000000" w:rsidDel="00000000" w:rsidP="00000000" w:rsidRDefault="00000000" w:rsidRPr="00000000" w14:paraId="0000000E">
      <w:pPr>
        <w:numPr>
          <w:ilvl w:val="1"/>
          <w:numId w:val="2"/>
        </w:numPr>
        <w:ind w:left="1440" w:hanging="360"/>
      </w:pPr>
      <w:r w:rsidDel="00000000" w:rsidR="00000000" w:rsidRPr="00000000">
        <w:rPr>
          <w:rtl w:val="0"/>
        </w:rPr>
        <w:t xml:space="preserve">Title; </w:t>
      </w:r>
      <w:r w:rsidDel="00000000" w:rsidR="00000000" w:rsidRPr="00000000">
        <w:rPr>
          <w:color w:val="85200c"/>
          <w:rtl w:val="0"/>
        </w:rPr>
        <w:t xml:space="preserve">style: </w:t>
      </w:r>
      <w:r w:rsidDel="00000000" w:rsidR="00000000" w:rsidRPr="00000000">
        <w:rPr>
          <w:i w:val="1"/>
          <w:iCs w:val="1"/>
          <w:color w:val="85200c"/>
          <w:rtl w:val="0"/>
        </w:rPr>
        <w:t xml:space="preserve">Heading 1 </w:t>
      </w:r>
      <w:r w:rsidDel="00000000" w:rsidR="00000000" w:rsidRPr="00000000">
        <w:rPr>
          <w:color w:val="85200c"/>
          <w:rtl w:val="0"/>
        </w:rPr>
        <w:t xml:space="preserve">style</w:t>
      </w:r>
    </w:p>
    <w:p w:rsidR="00000000" w:rsidDel="00000000" w:rsidP="00000000" w:rsidRDefault="00000000" w:rsidRPr="00000000" w14:paraId="0000000F">
      <w:pPr>
        <w:numPr>
          <w:ilvl w:val="1"/>
          <w:numId w:val="2"/>
        </w:numPr>
        <w:ind w:left="1440" w:hanging="360"/>
      </w:pPr>
      <w:r w:rsidDel="00000000" w:rsidR="00000000" w:rsidRPr="00000000">
        <w:rPr>
          <w:rtl w:val="0"/>
        </w:rPr>
        <w:t xml:space="preserve">Name; </w:t>
      </w:r>
      <w:r w:rsidDel="00000000" w:rsidR="00000000" w:rsidRPr="00000000">
        <w:rPr>
          <w:color w:val="85200c"/>
          <w:rtl w:val="0"/>
        </w:rPr>
        <w:t xml:space="preserve">style: </w:t>
      </w:r>
      <w:r w:rsidDel="00000000" w:rsidR="00000000" w:rsidRPr="00000000">
        <w:rPr>
          <w:i w:val="1"/>
          <w:iCs w:val="1"/>
          <w:color w:val="85200c"/>
          <w:rtl w:val="0"/>
        </w:rPr>
        <w:t xml:space="preserve">Paragraph text (title page name)</w:t>
      </w:r>
      <w:r w:rsidDel="00000000" w:rsidR="00000000" w:rsidRPr="00000000">
        <w:rPr>
          <w:color w:val="85200c"/>
          <w:rtl w:val="0"/>
        </w:rPr>
        <w:t xml:space="preserve"> </w:t>
      </w:r>
    </w:p>
    <w:p w:rsidR="00000000" w:rsidDel="00000000" w:rsidP="00000000" w:rsidRDefault="00000000" w:rsidRPr="00000000" w14:paraId="00000010">
      <w:pPr>
        <w:numPr>
          <w:ilvl w:val="1"/>
          <w:numId w:val="2"/>
        </w:numPr>
        <w:ind w:left="1440" w:hanging="360"/>
      </w:pPr>
      <w:r w:rsidDel="00000000" w:rsidR="00000000" w:rsidRPr="00000000">
        <w:rPr>
          <w:rtl w:val="0"/>
        </w:rPr>
        <w:t xml:space="preserve">Bachelor’s degree, university, city, state; </w:t>
      </w:r>
      <w:r w:rsidDel="00000000" w:rsidR="00000000" w:rsidRPr="00000000">
        <w:rPr>
          <w:color w:val="85200c"/>
          <w:rtl w:val="0"/>
        </w:rPr>
        <w:t xml:space="preserve">style: </w:t>
      </w:r>
      <w:r w:rsidDel="00000000" w:rsidR="00000000" w:rsidRPr="00000000">
        <w:rPr>
          <w:i w:val="1"/>
          <w:iCs w:val="1"/>
          <w:color w:val="85200c"/>
          <w:rtl w:val="0"/>
        </w:rPr>
        <w:t xml:space="preserve">Paragraph text (title page degree info)</w:t>
      </w:r>
    </w:p>
    <w:p w:rsidR="00000000" w:rsidDel="00000000" w:rsidP="00000000" w:rsidRDefault="00000000" w:rsidRPr="00000000" w14:paraId="00000011">
      <w:pPr>
        <w:numPr>
          <w:ilvl w:val="1"/>
          <w:numId w:val="2"/>
        </w:numPr>
        <w:ind w:left="1440" w:hanging="360"/>
        <w:rPr>
          <w:i w:val="1"/>
          <w:iCs w:val="1"/>
        </w:rPr>
      </w:pPr>
      <w:r w:rsidDel="00000000" w:rsidR="00000000" w:rsidRPr="00000000">
        <w:rPr>
          <w:rtl w:val="0"/>
        </w:rPr>
        <w:t xml:space="preserve">Bachelor’s degree year; </w:t>
      </w:r>
      <w:r w:rsidDel="00000000" w:rsidR="00000000" w:rsidRPr="00000000">
        <w:rPr>
          <w:color w:val="85200c"/>
          <w:rtl w:val="0"/>
        </w:rPr>
        <w:t xml:space="preserve">style:</w:t>
      </w:r>
      <w:r w:rsidDel="00000000" w:rsidR="00000000" w:rsidRPr="00000000">
        <w:rPr>
          <w:i w:val="1"/>
          <w:iCs w:val="1"/>
          <w:color w:val="85200c"/>
          <w:rtl w:val="0"/>
        </w:rPr>
        <w:t xml:space="preserve"> Paragraph text (title page bachelor year)</w:t>
      </w:r>
    </w:p>
    <w:p w:rsidR="00000000" w:rsidDel="00000000" w:rsidP="00000000" w:rsidRDefault="00000000" w:rsidRPr="00000000" w14:paraId="00000012">
      <w:pPr>
        <w:numPr>
          <w:ilvl w:val="1"/>
          <w:numId w:val="2"/>
        </w:numPr>
        <w:ind w:left="1440" w:hanging="360"/>
      </w:pPr>
      <w:r w:rsidDel="00000000" w:rsidR="00000000" w:rsidRPr="00000000">
        <w:rPr>
          <w:rtl w:val="0"/>
        </w:rPr>
        <w:t xml:space="preserve">Master’s degree, university, city, state; </w:t>
      </w:r>
      <w:r w:rsidDel="00000000" w:rsidR="00000000" w:rsidRPr="00000000">
        <w:rPr>
          <w:color w:val="85200c"/>
          <w:rtl w:val="0"/>
        </w:rPr>
        <w:t xml:space="preserve">style:</w:t>
      </w:r>
      <w:r w:rsidDel="00000000" w:rsidR="00000000" w:rsidRPr="00000000">
        <w:rPr>
          <w:i w:val="1"/>
          <w:iCs w:val="1"/>
          <w:color w:val="85200c"/>
          <w:rtl w:val="0"/>
        </w:rPr>
        <w:t xml:space="preserve"> Paragraph text (title page degree info)</w:t>
      </w:r>
    </w:p>
    <w:p w:rsidR="00000000" w:rsidDel="00000000" w:rsidP="00000000" w:rsidRDefault="00000000" w:rsidRPr="00000000" w14:paraId="00000013">
      <w:pPr>
        <w:numPr>
          <w:ilvl w:val="1"/>
          <w:numId w:val="2"/>
        </w:numPr>
        <w:ind w:left="1440" w:hanging="360"/>
        <w:rPr>
          <w:i w:val="1"/>
          <w:iCs w:val="1"/>
        </w:rPr>
      </w:pPr>
      <w:r w:rsidDel="00000000" w:rsidR="00000000" w:rsidRPr="00000000">
        <w:rPr>
          <w:rtl w:val="0"/>
        </w:rPr>
        <w:t xml:space="preserve">Master’s degree year; </w:t>
      </w:r>
      <w:r w:rsidDel="00000000" w:rsidR="00000000" w:rsidRPr="00000000">
        <w:rPr>
          <w:color w:val="85200c"/>
          <w:rtl w:val="0"/>
        </w:rPr>
        <w:t xml:space="preserve">style: </w:t>
      </w:r>
      <w:r w:rsidDel="00000000" w:rsidR="00000000" w:rsidRPr="00000000">
        <w:rPr>
          <w:i w:val="1"/>
          <w:iCs w:val="1"/>
          <w:color w:val="85200c"/>
          <w:rtl w:val="0"/>
        </w:rPr>
        <w:t xml:space="preserve">Paragraph text (title page masters year)</w:t>
      </w:r>
    </w:p>
    <w:p w:rsidR="00000000" w:rsidDel="00000000" w:rsidP="00000000" w:rsidRDefault="00000000" w:rsidRPr="00000000" w14:paraId="00000014">
      <w:pPr>
        <w:numPr>
          <w:ilvl w:val="1"/>
          <w:numId w:val="2"/>
        </w:numPr>
        <w:ind w:left="1440" w:hanging="360"/>
      </w:pPr>
      <w:r w:rsidDel="00000000" w:rsidR="00000000" w:rsidRPr="00000000">
        <w:rPr>
          <w:rtl w:val="0"/>
        </w:rPr>
        <w:t xml:space="preserve">Doctorate degree, month granted, and year; </w:t>
      </w:r>
      <w:r w:rsidDel="00000000" w:rsidR="00000000" w:rsidRPr="00000000">
        <w:rPr>
          <w:color w:val="85200c"/>
          <w:rtl w:val="0"/>
        </w:rPr>
        <w:t xml:space="preserve">style:</w:t>
      </w:r>
      <w:r w:rsidDel="00000000" w:rsidR="00000000" w:rsidRPr="00000000">
        <w:rPr>
          <w:i w:val="1"/>
          <w:iCs w:val="1"/>
          <w:color w:val="85200c"/>
          <w:rtl w:val="0"/>
        </w:rPr>
        <w:t xml:space="preserve"> Paragraph text (title page doctorate info)</w:t>
      </w:r>
    </w:p>
    <w:p w:rsidR="00000000" w:rsidDel="00000000" w:rsidP="00000000" w:rsidRDefault="00000000" w:rsidRPr="00000000" w14:paraId="00000015">
      <w:pPr>
        <w:numPr>
          <w:ilvl w:val="0"/>
          <w:numId w:val="2"/>
        </w:numPr>
        <w:ind w:left="720" w:hanging="360"/>
      </w:pPr>
      <w:r w:rsidDel="00000000" w:rsidR="00000000" w:rsidRPr="00000000">
        <w:rPr>
          <w:b w:val="1"/>
          <w:bCs w:val="1"/>
          <w:rtl w:val="0"/>
        </w:rPr>
        <w:t xml:space="preserve">Maintain margins</w:t>
      </w:r>
      <w:r w:rsidDel="00000000" w:rsidR="00000000" w:rsidRPr="00000000">
        <w:rPr>
          <w:rtl w:val="0"/>
        </w:rPr>
        <w:t xml:space="preserve">.</w:t>
      </w:r>
    </w:p>
    <w:p w:rsidR="00000000" w:rsidDel="00000000" w:rsidP="00000000" w:rsidRDefault="00000000" w:rsidRPr="00000000" w14:paraId="00000016">
      <w:pPr>
        <w:numPr>
          <w:ilvl w:val="1"/>
          <w:numId w:val="2"/>
        </w:numPr>
        <w:ind w:left="1440" w:hanging="360"/>
      </w:pPr>
      <w:r w:rsidDel="00000000" w:rsidR="00000000" w:rsidRPr="00000000">
        <w:rPr>
          <w:rtl w:val="0"/>
        </w:rPr>
        <w:t xml:space="preserve">Top: 2”</w:t>
      </w:r>
    </w:p>
    <w:p w:rsidR="00000000" w:rsidDel="00000000" w:rsidP="00000000" w:rsidRDefault="00000000" w:rsidRPr="00000000" w14:paraId="00000017">
      <w:pPr>
        <w:numPr>
          <w:ilvl w:val="1"/>
          <w:numId w:val="2"/>
        </w:numPr>
        <w:ind w:left="1440" w:hanging="360"/>
      </w:pPr>
      <w:r w:rsidDel="00000000" w:rsidR="00000000" w:rsidRPr="00000000">
        <w:rPr>
          <w:rtl w:val="0"/>
        </w:rPr>
        <w:t xml:space="preserve">Bottom: 2”</w:t>
      </w:r>
    </w:p>
    <w:p w:rsidR="00000000" w:rsidDel="00000000" w:rsidP="00000000" w:rsidRDefault="00000000" w:rsidRPr="00000000" w14:paraId="00000018">
      <w:pPr>
        <w:numPr>
          <w:ilvl w:val="1"/>
          <w:numId w:val="2"/>
        </w:numPr>
        <w:ind w:left="1440" w:hanging="360"/>
      </w:pPr>
      <w:r w:rsidDel="00000000" w:rsidR="00000000" w:rsidRPr="00000000">
        <w:rPr>
          <w:rtl w:val="0"/>
        </w:rPr>
        <w:t xml:space="preserve">Left: 2.44”</w:t>
      </w:r>
    </w:p>
    <w:p w:rsidR="00000000" w:rsidDel="00000000" w:rsidP="00000000" w:rsidRDefault="00000000" w:rsidRPr="00000000" w14:paraId="00000019">
      <w:pPr>
        <w:numPr>
          <w:ilvl w:val="1"/>
          <w:numId w:val="2"/>
        </w:numPr>
        <w:ind w:left="1440" w:hanging="360"/>
      </w:pPr>
      <w:r w:rsidDel="00000000" w:rsidR="00000000" w:rsidRPr="00000000">
        <w:rPr>
          <w:rtl w:val="0"/>
        </w:rPr>
        <w:t xml:space="preserve">Right: 2.06”</w:t>
      </w:r>
    </w:p>
    <w:p w:rsidR="00000000" w:rsidDel="00000000" w:rsidP="00000000" w:rsidRDefault="00000000" w:rsidRPr="00000000" w14:paraId="0000001A">
      <w:pPr>
        <w:pStyle w:val="Heading2"/>
        <w:spacing w:after="120" w:lineRule="auto"/>
        <w:rPr>
          <w:b w:val="0"/>
          <w:bCs w:val="0"/>
          <w:sz w:val="32"/>
          <w:szCs w:val="32"/>
        </w:rPr>
      </w:pPr>
      <w:bookmarkStart w:colFirst="0" w:colLast="0" w:name="_omveqgy6xtwq" w:id="4"/>
      <w:bookmarkEnd w:id="4"/>
      <w:r w:rsidDel="00000000" w:rsidR="00000000" w:rsidRPr="00000000">
        <w:rPr>
          <w:b w:val="0"/>
          <w:bCs w:val="0"/>
          <w:sz w:val="32"/>
          <w:szCs w:val="32"/>
          <w:rtl w:val="0"/>
        </w:rPr>
        <w:t xml:space="preserve">Dissertation Committee </w:t>
      </w:r>
      <w:del w:author="Rebecca S." w:id="0" w:date="2026-09-28T20:59:04Z">
        <w:r w:rsidDel="00000000" w:rsidR="00000000" w:rsidRPr="00000000">
          <w:rPr>
            <w:b w:val="0"/>
            <w:bCs w:val="0"/>
            <w:sz w:val="32"/>
            <w:szCs w:val="32"/>
            <w:rtl w:val="0"/>
          </w:rPr>
          <w:delText xml:space="preserve">Approval </w:delText>
        </w:r>
      </w:del>
      <w:r w:rsidDel="00000000" w:rsidR="00000000" w:rsidRPr="00000000">
        <w:rPr>
          <w:b w:val="0"/>
          <w:bCs w:val="0"/>
          <w:sz w:val="32"/>
          <w:szCs w:val="32"/>
          <w:rtl w:val="0"/>
        </w:rPr>
        <w:t xml:space="preserve">Page</w:t>
      </w:r>
    </w:p>
    <w:p w:rsidR="00000000" w:rsidDel="00000000" w:rsidP="00000000" w:rsidRDefault="00000000" w:rsidRPr="00000000" w14:paraId="0000001B">
      <w:pPr>
        <w:numPr>
          <w:ilvl w:val="0"/>
          <w:numId w:val="3"/>
        </w:numPr>
        <w:ind w:left="720" w:hanging="360"/>
      </w:pPr>
      <w:r w:rsidDel="00000000" w:rsidR="00000000" w:rsidRPr="00000000">
        <w:rPr>
          <w:b w:val="1"/>
          <w:bCs w:val="1"/>
          <w:rtl w:val="0"/>
        </w:rPr>
        <w:t xml:space="preserve">Replace template text.</w:t>
      </w:r>
      <w:r w:rsidDel="00000000" w:rsidR="00000000" w:rsidRPr="00000000">
        <w:rPr>
          <w:rtl w:val="0"/>
        </w:rPr>
        <w:t xml:space="preserve"> </w:t>
      </w:r>
    </w:p>
    <w:p w:rsidR="00000000" w:rsidDel="00000000" w:rsidP="00000000" w:rsidRDefault="00000000" w:rsidRPr="00000000" w14:paraId="0000001C">
      <w:pPr>
        <w:numPr>
          <w:ilvl w:val="1"/>
          <w:numId w:val="3"/>
        </w:numPr>
        <w:ind w:left="1440" w:hanging="360"/>
      </w:pPr>
      <w:r w:rsidDel="00000000" w:rsidR="00000000" w:rsidRPr="00000000">
        <w:rPr>
          <w:rtl w:val="0"/>
        </w:rPr>
        <w:t xml:space="preserve">Full title; </w:t>
      </w:r>
      <w:r w:rsidDel="00000000" w:rsidR="00000000" w:rsidRPr="00000000">
        <w:rPr>
          <w:color w:val="85200c"/>
          <w:rtl w:val="0"/>
        </w:rPr>
        <w:t xml:space="preserve">style:</w:t>
      </w:r>
      <w:r w:rsidDel="00000000" w:rsidR="00000000" w:rsidRPr="00000000">
        <w:rPr>
          <w:i w:val="1"/>
          <w:iCs w:val="1"/>
          <w:color w:val="85200c"/>
          <w:rtl w:val="0"/>
        </w:rPr>
        <w:t xml:space="preserve"> Paragraph text (page ii full title)</w:t>
      </w:r>
    </w:p>
    <w:p w:rsidR="00000000" w:rsidDel="00000000" w:rsidP="00000000" w:rsidRDefault="00000000" w:rsidRPr="00000000" w14:paraId="0000001D">
      <w:pPr>
        <w:numPr>
          <w:ilvl w:val="1"/>
          <w:numId w:val="3"/>
        </w:numPr>
        <w:ind w:left="1440" w:hanging="360"/>
      </w:pPr>
      <w:r w:rsidDel="00000000" w:rsidR="00000000" w:rsidRPr="00000000">
        <w:rPr>
          <w:rtl w:val="0"/>
        </w:rPr>
        <w:t xml:space="preserve">Dissertation adviser name; </w:t>
      </w:r>
      <w:r w:rsidDel="00000000" w:rsidR="00000000" w:rsidRPr="00000000">
        <w:rPr>
          <w:color w:val="85200c"/>
          <w:rtl w:val="0"/>
        </w:rPr>
        <w:t xml:space="preserve">style</w:t>
      </w:r>
      <w:r w:rsidDel="00000000" w:rsidR="00000000" w:rsidRPr="00000000">
        <w:rPr>
          <w:color w:val="a61c00"/>
          <w:rtl w:val="0"/>
        </w:rPr>
        <w:t xml:space="preserve">: </w:t>
      </w:r>
      <w:r w:rsidDel="00000000" w:rsidR="00000000" w:rsidRPr="00000000">
        <w:rPr>
          <w:i w:val="1"/>
          <w:iCs w:val="1"/>
          <w:color w:val="85200c"/>
          <w:rtl w:val="0"/>
        </w:rPr>
        <w:t xml:space="preserve">Paragraph text (dissertation adviser 1)</w:t>
      </w:r>
      <w:r w:rsidDel="00000000" w:rsidR="00000000" w:rsidRPr="00000000">
        <w:rPr>
          <w:rtl w:val="0"/>
        </w:rPr>
      </w:r>
    </w:p>
    <w:p w:rsidR="00000000" w:rsidDel="00000000" w:rsidP="00000000" w:rsidRDefault="00000000" w:rsidRPr="00000000" w14:paraId="0000001E">
      <w:pPr>
        <w:numPr>
          <w:ilvl w:val="1"/>
          <w:numId w:val="3"/>
        </w:numPr>
        <w:ind w:left="1440" w:hanging="360"/>
      </w:pPr>
      <w:r w:rsidDel="00000000" w:rsidR="00000000" w:rsidRPr="00000000">
        <w:rPr>
          <w:rtl w:val="0"/>
        </w:rPr>
        <w:t xml:space="preserve">Committee member names; </w:t>
      </w:r>
      <w:r w:rsidDel="00000000" w:rsidR="00000000" w:rsidRPr="00000000">
        <w:rPr>
          <w:color w:val="85200c"/>
          <w:rtl w:val="0"/>
        </w:rPr>
        <w:t xml:space="preserve">style</w:t>
      </w:r>
      <w:r w:rsidDel="00000000" w:rsidR="00000000" w:rsidRPr="00000000">
        <w:rPr>
          <w:color w:val="a61c00"/>
          <w:rtl w:val="0"/>
        </w:rPr>
        <w:t xml:space="preserve">:</w:t>
      </w:r>
      <w:r w:rsidDel="00000000" w:rsidR="00000000" w:rsidRPr="00000000">
        <w:rPr>
          <w:i w:val="1"/>
          <w:iCs w:val="1"/>
          <w:color w:val="85200c"/>
          <w:rtl w:val="0"/>
        </w:rPr>
        <w:t xml:space="preserve"> Paragraph text (committee names)</w:t>
      </w:r>
    </w:p>
    <w:p w:rsidR="00000000" w:rsidDel="00000000" w:rsidP="00000000" w:rsidRDefault="00000000" w:rsidRPr="00000000" w14:paraId="0000001F">
      <w:pPr>
        <w:numPr>
          <w:ilvl w:val="0"/>
          <w:numId w:val="3"/>
        </w:numPr>
        <w:ind w:left="720" w:hanging="360"/>
      </w:pPr>
      <w:r w:rsidDel="00000000" w:rsidR="00000000" w:rsidRPr="00000000">
        <w:rPr>
          <w:rtl w:val="0"/>
        </w:rPr>
        <w:t xml:space="preserve">Delete grey directions text box and any unneeded committee member lines </w:t>
      </w:r>
    </w:p>
    <w:p w:rsidR="00000000" w:rsidDel="00000000" w:rsidP="00000000" w:rsidRDefault="00000000" w:rsidRPr="00000000" w14:paraId="00000020">
      <w:pPr>
        <w:pStyle w:val="Heading2"/>
        <w:spacing w:after="120" w:lineRule="auto"/>
        <w:rPr>
          <w:b w:val="0"/>
          <w:bCs w:val="0"/>
          <w:sz w:val="32"/>
          <w:szCs w:val="32"/>
        </w:rPr>
      </w:pPr>
      <w:bookmarkStart w:colFirst="0" w:colLast="0" w:name="_nq1zs7pdsd8w" w:id="5"/>
      <w:bookmarkEnd w:id="5"/>
      <w:r w:rsidDel="00000000" w:rsidR="00000000" w:rsidRPr="00000000">
        <w:rPr>
          <w:b w:val="0"/>
          <w:bCs w:val="0"/>
          <w:sz w:val="32"/>
          <w:szCs w:val="32"/>
          <w:rtl w:val="0"/>
        </w:rPr>
        <w:t xml:space="preserve">Acknowledgements (Optional)</w:t>
      </w:r>
    </w:p>
    <w:p w:rsidR="00000000" w:rsidDel="00000000" w:rsidP="00000000" w:rsidRDefault="00000000" w:rsidRPr="00000000" w14:paraId="00000021">
      <w:pPr>
        <w:numPr>
          <w:ilvl w:val="0"/>
          <w:numId w:val="1"/>
        </w:numPr>
        <w:ind w:left="720" w:hanging="360"/>
      </w:pPr>
      <w:r w:rsidDel="00000000" w:rsidR="00000000" w:rsidRPr="00000000">
        <w:rPr>
          <w:rtl w:val="0"/>
        </w:rPr>
        <w:t xml:space="preserve">If using, delete “(OPTIONAL)” from page title</w:t>
      </w:r>
    </w:p>
    <w:p w:rsidR="00000000" w:rsidDel="00000000" w:rsidP="00000000" w:rsidRDefault="00000000" w:rsidRPr="00000000" w14:paraId="00000022">
      <w:pPr>
        <w:numPr>
          <w:ilvl w:val="0"/>
          <w:numId w:val="1"/>
        </w:numPr>
        <w:ind w:left="720" w:hanging="360"/>
      </w:pPr>
      <w:r w:rsidDel="00000000" w:rsidR="00000000" w:rsidRPr="00000000">
        <w:rPr>
          <w:rtl w:val="0"/>
        </w:rPr>
        <w:t xml:space="preserve">If not using, delete title and page</w:t>
      </w:r>
    </w:p>
    <w:p w:rsidR="00000000" w:rsidDel="00000000" w:rsidP="00000000" w:rsidRDefault="00000000" w:rsidRPr="00000000" w14:paraId="00000023">
      <w:pPr>
        <w:pStyle w:val="Heading2"/>
        <w:spacing w:after="120" w:lineRule="auto"/>
        <w:rPr>
          <w:b w:val="0"/>
          <w:bCs w:val="0"/>
          <w:sz w:val="32"/>
          <w:szCs w:val="32"/>
        </w:rPr>
      </w:pPr>
      <w:bookmarkStart w:colFirst="0" w:colLast="0" w:name="_aerictbvapp1" w:id="6"/>
      <w:bookmarkEnd w:id="6"/>
      <w:r w:rsidDel="00000000" w:rsidR="00000000" w:rsidRPr="00000000">
        <w:rPr>
          <w:b w:val="0"/>
          <w:bCs w:val="0"/>
          <w:sz w:val="32"/>
          <w:szCs w:val="32"/>
          <w:rtl w:val="0"/>
        </w:rPr>
        <w:t xml:space="preserve">Page IV Info</w:t>
      </w:r>
    </w:p>
    <w:p w:rsidR="00000000" w:rsidDel="00000000" w:rsidP="00000000" w:rsidRDefault="00000000" w:rsidRPr="00000000" w14:paraId="00000024">
      <w:pPr>
        <w:numPr>
          <w:ilvl w:val="0"/>
          <w:numId w:val="3"/>
        </w:numPr>
        <w:ind w:left="720" w:hanging="360"/>
      </w:pPr>
      <w:r w:rsidDel="00000000" w:rsidR="00000000" w:rsidRPr="00000000">
        <w:rPr>
          <w:b w:val="1"/>
          <w:bCs w:val="1"/>
          <w:rtl w:val="0"/>
        </w:rPr>
        <w:t xml:space="preserve">Replace template text.</w:t>
      </w:r>
      <w:r w:rsidDel="00000000" w:rsidR="00000000" w:rsidRPr="00000000">
        <w:rPr>
          <w:rtl w:val="0"/>
        </w:rPr>
        <w:t xml:space="preserve"> </w:t>
      </w:r>
    </w:p>
    <w:p w:rsidR="00000000" w:rsidDel="00000000" w:rsidP="00000000" w:rsidRDefault="00000000" w:rsidRPr="00000000" w14:paraId="00000025">
      <w:pPr>
        <w:numPr>
          <w:ilvl w:val="1"/>
          <w:numId w:val="3"/>
        </w:numPr>
        <w:ind w:left="1440" w:hanging="360"/>
      </w:pPr>
      <w:r w:rsidDel="00000000" w:rsidR="00000000" w:rsidRPr="00000000">
        <w:rPr>
          <w:rtl w:val="0"/>
        </w:rPr>
        <w:t xml:space="preserve">Name, Date of Degree, Title of Study, and Major Field; </w:t>
      </w:r>
      <w:r w:rsidDel="00000000" w:rsidR="00000000" w:rsidRPr="00000000">
        <w:rPr>
          <w:color w:val="85200c"/>
          <w:rtl w:val="0"/>
        </w:rPr>
        <w:t xml:space="preserve">style:</w:t>
      </w:r>
      <w:r w:rsidDel="00000000" w:rsidR="00000000" w:rsidRPr="00000000">
        <w:rPr>
          <w:i w:val="1"/>
          <w:iCs w:val="1"/>
          <w:color w:val="85200c"/>
          <w:rtl w:val="0"/>
        </w:rPr>
        <w:t xml:space="preserve"> Paragraph text (page iv info and vita major field)</w:t>
      </w:r>
    </w:p>
    <w:p w:rsidR="00000000" w:rsidDel="00000000" w:rsidP="00000000" w:rsidRDefault="00000000" w:rsidRPr="00000000" w14:paraId="00000026">
      <w:pPr>
        <w:numPr>
          <w:ilvl w:val="1"/>
          <w:numId w:val="3"/>
        </w:numPr>
        <w:ind w:left="1440" w:hanging="360"/>
      </w:pPr>
      <w:r w:rsidDel="00000000" w:rsidR="00000000" w:rsidRPr="00000000">
        <w:rPr>
          <w:rtl w:val="0"/>
        </w:rPr>
        <w:t xml:space="preserve">Abstract; </w:t>
      </w:r>
      <w:r w:rsidDel="00000000" w:rsidR="00000000" w:rsidRPr="00000000">
        <w:rPr>
          <w:color w:val="85200c"/>
          <w:rtl w:val="0"/>
        </w:rPr>
        <w:t xml:space="preserve">style: </w:t>
      </w:r>
      <w:r w:rsidDel="00000000" w:rsidR="00000000" w:rsidRPr="00000000">
        <w:rPr>
          <w:i w:val="1"/>
          <w:iCs w:val="1"/>
          <w:color w:val="85200c"/>
          <w:rtl w:val="0"/>
        </w:rPr>
        <w:t xml:space="preserve">Paragraph text (abstract)</w:t>
      </w:r>
      <w:r w:rsidDel="00000000" w:rsidR="00000000" w:rsidRPr="00000000">
        <w:rPr>
          <w:rtl w:val="0"/>
        </w:rPr>
      </w:r>
    </w:p>
    <w:p w:rsidR="00000000" w:rsidDel="00000000" w:rsidP="00000000" w:rsidRDefault="00000000" w:rsidRPr="00000000" w14:paraId="00000027">
      <w:pPr>
        <w:pStyle w:val="Heading2"/>
        <w:spacing w:after="120" w:lineRule="auto"/>
        <w:rPr>
          <w:b w:val="0"/>
          <w:bCs w:val="0"/>
          <w:sz w:val="32"/>
          <w:szCs w:val="32"/>
        </w:rPr>
      </w:pPr>
      <w:bookmarkStart w:colFirst="0" w:colLast="0" w:name="_nvtiuu98vp27" w:id="7"/>
      <w:bookmarkEnd w:id="7"/>
      <w:r w:rsidDel="00000000" w:rsidR="00000000" w:rsidRPr="00000000">
        <w:rPr>
          <w:b w:val="0"/>
          <w:bCs w:val="0"/>
          <w:sz w:val="32"/>
          <w:szCs w:val="32"/>
          <w:rtl w:val="0"/>
        </w:rPr>
        <w:t xml:space="preserve">Table of Contents, List of Tables, and List of Figures</w:t>
      </w:r>
    </w:p>
    <w:p w:rsidR="00000000" w:rsidDel="00000000" w:rsidP="00000000" w:rsidRDefault="00000000" w:rsidRPr="00000000" w14:paraId="00000028">
      <w:pPr>
        <w:numPr>
          <w:ilvl w:val="0"/>
          <w:numId w:val="3"/>
        </w:numPr>
        <w:ind w:left="720" w:hanging="360"/>
      </w:pPr>
      <w:r w:rsidDel="00000000" w:rsidR="00000000" w:rsidRPr="00000000">
        <w:rPr>
          <w:b w:val="1"/>
          <w:bCs w:val="1"/>
          <w:rtl w:val="0"/>
        </w:rPr>
        <w:t xml:space="preserve">Update Tables. </w:t>
      </w:r>
      <w:r w:rsidDel="00000000" w:rsidR="00000000" w:rsidRPr="00000000">
        <w:rPr>
          <w:rtl w:val="0"/>
        </w:rPr>
        <w:t xml:space="preserve">Programmatically update the entire table once the manuscript has been completed </w:t>
      </w:r>
    </w:p>
    <w:p w:rsidR="00000000" w:rsidDel="00000000" w:rsidP="00000000" w:rsidRDefault="00000000" w:rsidRPr="00000000" w14:paraId="00000029">
      <w:pPr>
        <w:pStyle w:val="Heading2"/>
        <w:spacing w:after="120" w:lineRule="auto"/>
        <w:rPr>
          <w:b w:val="0"/>
          <w:bCs w:val="0"/>
          <w:sz w:val="32"/>
          <w:szCs w:val="32"/>
        </w:rPr>
      </w:pPr>
      <w:bookmarkStart w:colFirst="0" w:colLast="0" w:name="_tz6s1rk7jo9r" w:id="8"/>
      <w:bookmarkEnd w:id="8"/>
      <w:r w:rsidDel="00000000" w:rsidR="00000000" w:rsidRPr="00000000">
        <w:rPr>
          <w:b w:val="0"/>
          <w:bCs w:val="0"/>
          <w:sz w:val="32"/>
          <w:szCs w:val="32"/>
          <w:rtl w:val="0"/>
        </w:rPr>
        <w:t xml:space="preserve">Chapters</w:t>
      </w:r>
    </w:p>
    <w:p w:rsidR="00000000" w:rsidDel="00000000" w:rsidP="00000000" w:rsidRDefault="00000000" w:rsidRPr="00000000" w14:paraId="0000002A">
      <w:pPr>
        <w:numPr>
          <w:ilvl w:val="0"/>
          <w:numId w:val="3"/>
        </w:numPr>
        <w:ind w:left="720" w:hanging="360"/>
        <w:rPr>
          <w:b w:val="1"/>
          <w:bCs w:val="1"/>
        </w:rPr>
      </w:pPr>
      <w:r w:rsidDel="00000000" w:rsidR="00000000" w:rsidRPr="00000000">
        <w:rPr>
          <w:b w:val="1"/>
          <w:bCs w:val="1"/>
          <w:rtl w:val="0"/>
        </w:rPr>
        <w:t xml:space="preserve">Replace template text.</w:t>
      </w:r>
    </w:p>
    <w:p w:rsidR="00000000" w:rsidDel="00000000" w:rsidP="00000000" w:rsidRDefault="00000000" w:rsidRPr="00000000" w14:paraId="0000002B">
      <w:pPr>
        <w:numPr>
          <w:ilvl w:val="1"/>
          <w:numId w:val="3"/>
        </w:numPr>
        <w:ind w:left="1440" w:hanging="360"/>
      </w:pPr>
      <w:r w:rsidDel="00000000" w:rsidR="00000000" w:rsidRPr="00000000">
        <w:rPr>
          <w:rtl w:val="0"/>
        </w:rPr>
        <w:t xml:space="preserve">Chapter title (note, do not erase Roman numeral); </w:t>
      </w:r>
      <w:r w:rsidDel="00000000" w:rsidR="00000000" w:rsidRPr="00000000">
        <w:rPr>
          <w:color w:val="85200c"/>
          <w:rtl w:val="0"/>
        </w:rPr>
        <w:t xml:space="preserve">style: </w:t>
      </w:r>
      <w:r w:rsidDel="00000000" w:rsidR="00000000" w:rsidRPr="00000000">
        <w:rPr>
          <w:i w:val="1"/>
          <w:iCs w:val="1"/>
          <w:color w:val="85200c"/>
          <w:rtl w:val="0"/>
        </w:rPr>
        <w:t xml:space="preserve">Heading 2</w:t>
      </w:r>
    </w:p>
    <w:p w:rsidR="00000000" w:rsidDel="00000000" w:rsidP="00000000" w:rsidRDefault="00000000" w:rsidRPr="00000000" w14:paraId="0000002C">
      <w:pPr>
        <w:numPr>
          <w:ilvl w:val="1"/>
          <w:numId w:val="3"/>
        </w:numPr>
        <w:ind w:left="1440" w:hanging="360"/>
      </w:pPr>
      <w:r w:rsidDel="00000000" w:rsidR="00000000" w:rsidRPr="00000000">
        <w:rPr>
          <w:rtl w:val="0"/>
        </w:rPr>
        <w:t xml:space="preserve">Section titles (add as needed throughout chapter); </w:t>
      </w:r>
      <w:r w:rsidDel="00000000" w:rsidR="00000000" w:rsidRPr="00000000">
        <w:rPr>
          <w:color w:val="85200c"/>
          <w:rtl w:val="0"/>
        </w:rPr>
        <w:t xml:space="preserve">style: </w:t>
      </w:r>
      <w:r w:rsidDel="00000000" w:rsidR="00000000" w:rsidRPr="00000000">
        <w:rPr>
          <w:i w:val="1"/>
          <w:iCs w:val="1"/>
          <w:color w:val="85200c"/>
          <w:rtl w:val="0"/>
        </w:rPr>
        <w:t xml:space="preserve">Heading 3</w:t>
      </w:r>
    </w:p>
    <w:p w:rsidR="00000000" w:rsidDel="00000000" w:rsidP="00000000" w:rsidRDefault="00000000" w:rsidRPr="00000000" w14:paraId="0000002D">
      <w:pPr>
        <w:numPr>
          <w:ilvl w:val="1"/>
          <w:numId w:val="3"/>
        </w:numPr>
        <w:ind w:left="1440" w:hanging="360"/>
      </w:pPr>
      <w:r w:rsidDel="00000000" w:rsidR="00000000" w:rsidRPr="00000000">
        <w:rPr>
          <w:rtl w:val="0"/>
        </w:rPr>
        <w:t xml:space="preserve">Subsection titles (add as needed throughout chapter); </w:t>
      </w:r>
      <w:r w:rsidDel="00000000" w:rsidR="00000000" w:rsidRPr="00000000">
        <w:rPr>
          <w:color w:val="85200c"/>
          <w:rtl w:val="0"/>
        </w:rPr>
        <w:t xml:space="preserve">style: </w:t>
      </w:r>
      <w:r w:rsidDel="00000000" w:rsidR="00000000" w:rsidRPr="00000000">
        <w:rPr>
          <w:i w:val="1"/>
          <w:iCs w:val="1"/>
          <w:color w:val="85200c"/>
          <w:rtl w:val="0"/>
        </w:rPr>
        <w:t xml:space="preserve">Heading 4</w:t>
      </w:r>
    </w:p>
    <w:p w:rsidR="00000000" w:rsidDel="00000000" w:rsidP="00000000" w:rsidRDefault="00000000" w:rsidRPr="00000000" w14:paraId="0000002E">
      <w:pPr>
        <w:numPr>
          <w:ilvl w:val="1"/>
          <w:numId w:val="3"/>
        </w:numPr>
        <w:ind w:left="1440" w:hanging="360"/>
      </w:pPr>
      <w:r w:rsidDel="00000000" w:rsidR="00000000" w:rsidRPr="00000000">
        <w:rPr>
          <w:rtl w:val="0"/>
        </w:rPr>
        <w:t xml:space="preserve">Chapter body text; </w:t>
      </w:r>
      <w:r w:rsidDel="00000000" w:rsidR="00000000" w:rsidRPr="00000000">
        <w:rPr>
          <w:color w:val="85200c"/>
          <w:rtl w:val="0"/>
        </w:rPr>
        <w:t xml:space="preserve">style: </w:t>
      </w:r>
      <w:r w:rsidDel="00000000" w:rsidR="00000000" w:rsidRPr="00000000">
        <w:rPr>
          <w:i w:val="1"/>
          <w:iCs w:val="1"/>
          <w:color w:val="85200c"/>
          <w:rtl w:val="0"/>
        </w:rPr>
        <w:t xml:space="preserve">Paragraph text (chapter body text)</w:t>
      </w:r>
    </w:p>
    <w:p w:rsidR="00000000" w:rsidDel="00000000" w:rsidP="00000000" w:rsidRDefault="00000000" w:rsidRPr="00000000" w14:paraId="0000002F">
      <w:pPr>
        <w:numPr>
          <w:ilvl w:val="0"/>
          <w:numId w:val="3"/>
        </w:numPr>
        <w:ind w:left="720" w:hanging="360"/>
      </w:pPr>
      <w:r w:rsidDel="00000000" w:rsidR="00000000" w:rsidRPr="00000000">
        <w:rPr>
          <w:b w:val="1"/>
          <w:bCs w:val="1"/>
          <w:rtl w:val="0"/>
        </w:rPr>
        <w:t xml:space="preserve">Figures &amp; images.</w:t>
      </w:r>
      <w:r w:rsidDel="00000000" w:rsidR="00000000" w:rsidRPr="00000000">
        <w:rPr>
          <w:rtl w:val="0"/>
        </w:rPr>
        <w:t xml:space="preserve"> </w:t>
      </w:r>
    </w:p>
    <w:p w:rsidR="00000000" w:rsidDel="00000000" w:rsidP="00000000" w:rsidRDefault="00000000" w:rsidRPr="00000000" w14:paraId="00000030">
      <w:pPr>
        <w:numPr>
          <w:ilvl w:val="1"/>
          <w:numId w:val="3"/>
        </w:numPr>
        <w:ind w:left="1440" w:hanging="360"/>
      </w:pPr>
      <w:r w:rsidDel="00000000" w:rsidR="00000000" w:rsidRPr="00000000">
        <w:rPr>
          <w:rtl w:val="0"/>
        </w:rPr>
        <w:t xml:space="preserve">Insert using </w:t>
      </w:r>
      <w:r w:rsidDel="00000000" w:rsidR="00000000" w:rsidRPr="00000000">
        <w:rPr>
          <w:i w:val="1"/>
          <w:iCs w:val="1"/>
          <w:rtl w:val="0"/>
        </w:rPr>
        <w:t xml:space="preserve">Insert </w:t>
      </w:r>
      <w:r w:rsidDel="00000000" w:rsidR="00000000" w:rsidRPr="00000000">
        <w:rPr>
          <w:rFonts w:ascii="Arial Unicode MS" w:cs="Arial Unicode MS" w:eastAsia="Arial Unicode MS" w:hAnsi="Arial Unicode MS"/>
          <w:rtl w:val="0"/>
        </w:rPr>
        <w:t xml:space="preserve">→ </w:t>
      </w:r>
      <w:r w:rsidDel="00000000" w:rsidR="00000000" w:rsidRPr="00000000">
        <w:rPr>
          <w:i w:val="1"/>
          <w:iCs w:val="1"/>
          <w:rtl w:val="0"/>
        </w:rPr>
        <w:t xml:space="preserve">Pictures</w:t>
      </w:r>
      <w:r w:rsidDel="00000000" w:rsidR="00000000" w:rsidRPr="00000000">
        <w:rPr>
          <w:rtl w:val="0"/>
        </w:rPr>
        <w:t xml:space="preserve"> rather than dragging and dropping</w:t>
      </w:r>
    </w:p>
    <w:p w:rsidR="00000000" w:rsidDel="00000000" w:rsidP="00000000" w:rsidRDefault="00000000" w:rsidRPr="00000000" w14:paraId="00000031">
      <w:pPr>
        <w:numPr>
          <w:ilvl w:val="1"/>
          <w:numId w:val="3"/>
        </w:numPr>
        <w:ind w:left="1440" w:hanging="360"/>
      </w:pPr>
      <w:r w:rsidDel="00000000" w:rsidR="00000000" w:rsidRPr="00000000">
        <w:rPr>
          <w:rtl w:val="0"/>
        </w:rPr>
        <w:t xml:space="preserve">Use only </w:t>
      </w:r>
      <w:r w:rsidDel="00000000" w:rsidR="00000000" w:rsidRPr="00000000">
        <w:rPr>
          <w:i w:val="1"/>
          <w:iCs w:val="1"/>
          <w:rtl w:val="0"/>
        </w:rPr>
        <w:t xml:space="preserve">In Line with Text</w:t>
      </w:r>
      <w:r w:rsidDel="00000000" w:rsidR="00000000" w:rsidRPr="00000000">
        <w:rPr>
          <w:rtl w:val="0"/>
        </w:rPr>
        <w:t xml:space="preserve"> text wrapping </w:t>
      </w:r>
    </w:p>
    <w:p w:rsidR="00000000" w:rsidDel="00000000" w:rsidP="00000000" w:rsidRDefault="00000000" w:rsidRPr="00000000" w14:paraId="00000032">
      <w:pPr>
        <w:numPr>
          <w:ilvl w:val="1"/>
          <w:numId w:val="3"/>
        </w:numPr>
        <w:ind w:left="1440" w:hanging="360"/>
      </w:pPr>
      <w:r w:rsidDel="00000000" w:rsidR="00000000" w:rsidRPr="00000000">
        <w:rPr>
          <w:rtl w:val="0"/>
        </w:rPr>
        <w:t xml:space="preserve">Add alt text to images that convey information, or check the box for </w:t>
      </w:r>
      <w:r w:rsidDel="00000000" w:rsidR="00000000" w:rsidRPr="00000000">
        <w:rPr>
          <w:i w:val="1"/>
          <w:iCs w:val="1"/>
          <w:rtl w:val="0"/>
        </w:rPr>
        <w:t xml:space="preserve">Mark as decorative </w:t>
      </w:r>
      <w:r w:rsidDel="00000000" w:rsidR="00000000" w:rsidRPr="00000000">
        <w:rPr>
          <w:rtl w:val="0"/>
        </w:rPr>
        <w:t xml:space="preserve">for purely decorative images; do not use the automatic alt text generator. For help with alt text, visit </w:t>
      </w:r>
      <w:hyperlink r:id="rId6">
        <w:r w:rsidDel="00000000" w:rsidR="00000000" w:rsidRPr="00000000">
          <w:rPr>
            <w:color w:val="1155cc"/>
            <w:u w:val="single"/>
            <w:rtl w:val="0"/>
          </w:rPr>
          <w:t xml:space="preserve">Creating Accessible Learning: Alt Text</w:t>
        </w:r>
      </w:hyperlink>
      <w:r w:rsidDel="00000000" w:rsidR="00000000" w:rsidRPr="00000000">
        <w:rPr>
          <w:rtl w:val="0"/>
        </w:rPr>
        <w:t xml:space="preserve"> or </w:t>
      </w:r>
      <w:hyperlink r:id="rId7">
        <w:r w:rsidDel="00000000" w:rsidR="00000000" w:rsidRPr="00000000">
          <w:rPr>
            <w:color w:val="1155cc"/>
            <w:u w:val="single"/>
            <w:rtl w:val="0"/>
          </w:rPr>
          <w:t xml:space="preserve">Microsoft: Add Alt Text</w:t>
        </w:r>
      </w:hyperlink>
      <w:r w:rsidDel="00000000" w:rsidR="00000000" w:rsidRPr="00000000">
        <w:rPr>
          <w:rtl w:val="0"/>
        </w:rPr>
      </w:r>
    </w:p>
    <w:p w:rsidR="00000000" w:rsidDel="00000000" w:rsidP="00000000" w:rsidRDefault="00000000" w:rsidRPr="00000000" w14:paraId="00000033">
      <w:pPr>
        <w:numPr>
          <w:ilvl w:val="1"/>
          <w:numId w:val="3"/>
        </w:numPr>
        <w:ind w:left="1440" w:hanging="360"/>
      </w:pPr>
      <w:r w:rsidDel="00000000" w:rsidR="00000000" w:rsidRPr="00000000">
        <w:rPr>
          <w:rtl w:val="0"/>
        </w:rPr>
        <w:t xml:space="preserve">For data-heavy figures, include a brief description of key trends or takeaways in the body text nearby or figure caption, and/or provide the underlying data in a table</w:t>
      </w:r>
    </w:p>
    <w:p w:rsidR="00000000" w:rsidDel="00000000" w:rsidP="00000000" w:rsidRDefault="00000000" w:rsidRPr="00000000" w14:paraId="00000034">
      <w:pPr>
        <w:numPr>
          <w:ilvl w:val="1"/>
          <w:numId w:val="3"/>
        </w:numPr>
        <w:ind w:left="1440" w:hanging="360"/>
      </w:pPr>
      <w:r w:rsidDel="00000000" w:rsidR="00000000" w:rsidRPr="00000000">
        <w:rPr>
          <w:rtl w:val="0"/>
        </w:rPr>
        <w:t xml:space="preserve">Don't rely on color alone to convey meaning. Pair color with labels, patterns, or shapes so information is accessible to readers with color vision deficiencies.</w:t>
      </w:r>
    </w:p>
    <w:p w:rsidR="00000000" w:rsidDel="00000000" w:rsidP="00000000" w:rsidRDefault="00000000" w:rsidRPr="00000000" w14:paraId="00000035">
      <w:pPr>
        <w:numPr>
          <w:ilvl w:val="1"/>
          <w:numId w:val="3"/>
        </w:numPr>
        <w:ind w:left="1440" w:hanging="360"/>
      </w:pPr>
      <w:r w:rsidDel="00000000" w:rsidR="00000000" w:rsidRPr="00000000">
        <w:rPr>
          <w:rtl w:val="0"/>
        </w:rPr>
        <w:t xml:space="preserve">With all figures and images, add a figure caption including a figure number and title; </w:t>
      </w:r>
      <w:r w:rsidDel="00000000" w:rsidR="00000000" w:rsidRPr="00000000">
        <w:rPr>
          <w:color w:val="85200c"/>
          <w:rtl w:val="0"/>
        </w:rPr>
        <w:t xml:space="preserve">style: </w:t>
      </w:r>
      <w:r w:rsidDel="00000000" w:rsidR="00000000" w:rsidRPr="00000000">
        <w:rPr>
          <w:i w:val="1"/>
          <w:iCs w:val="1"/>
          <w:color w:val="85200c"/>
          <w:rtl w:val="0"/>
        </w:rPr>
        <w:t xml:space="preserve">Figure Caption</w:t>
      </w:r>
      <w:r w:rsidDel="00000000" w:rsidR="00000000" w:rsidRPr="00000000">
        <w:rPr>
          <w:rtl w:val="0"/>
        </w:rPr>
      </w:r>
    </w:p>
    <w:p w:rsidR="00000000" w:rsidDel="00000000" w:rsidP="00000000" w:rsidRDefault="00000000" w:rsidRPr="00000000" w14:paraId="00000036">
      <w:pPr>
        <w:numPr>
          <w:ilvl w:val="0"/>
          <w:numId w:val="3"/>
        </w:numPr>
        <w:ind w:left="720" w:hanging="360"/>
        <w:rPr>
          <w:b w:val="1"/>
          <w:bCs w:val="1"/>
        </w:rPr>
      </w:pPr>
      <w:r w:rsidDel="00000000" w:rsidR="00000000" w:rsidRPr="00000000">
        <w:rPr>
          <w:b w:val="1"/>
          <w:bCs w:val="1"/>
          <w:rtl w:val="0"/>
        </w:rPr>
        <w:t xml:space="preserve">Figure Captions. </w:t>
      </w:r>
    </w:p>
    <w:p w:rsidR="00000000" w:rsidDel="00000000" w:rsidP="00000000" w:rsidRDefault="00000000" w:rsidRPr="00000000" w14:paraId="00000037">
      <w:pPr>
        <w:numPr>
          <w:ilvl w:val="1"/>
          <w:numId w:val="3"/>
        </w:numPr>
        <w:ind w:left="1440" w:hanging="360"/>
      </w:pPr>
      <w:r w:rsidDel="00000000" w:rsidR="00000000" w:rsidRPr="00000000">
        <w:rPr>
          <w:rtl w:val="0"/>
        </w:rPr>
        <w:t xml:space="preserve">Give each figure a number and title </w:t>
      </w:r>
    </w:p>
    <w:p w:rsidR="00000000" w:rsidDel="00000000" w:rsidP="00000000" w:rsidRDefault="00000000" w:rsidRPr="00000000" w14:paraId="00000038">
      <w:pPr>
        <w:numPr>
          <w:ilvl w:val="1"/>
          <w:numId w:val="3"/>
        </w:numPr>
        <w:ind w:left="1440" w:hanging="360"/>
      </w:pPr>
      <w:r w:rsidDel="00000000" w:rsidR="00000000" w:rsidRPr="00000000">
        <w:rPr>
          <w:rtl w:val="0"/>
        </w:rPr>
        <w:t xml:space="preserve">Place the title and any corresponding caption above the figure </w:t>
      </w:r>
    </w:p>
    <w:p w:rsidR="00000000" w:rsidDel="00000000" w:rsidP="00000000" w:rsidRDefault="00000000" w:rsidRPr="00000000" w14:paraId="00000039">
      <w:pPr>
        <w:numPr>
          <w:ilvl w:val="1"/>
          <w:numId w:val="3"/>
        </w:numPr>
        <w:ind w:left="1440" w:hanging="360"/>
      </w:pPr>
      <w:r w:rsidDel="00000000" w:rsidR="00000000" w:rsidRPr="00000000">
        <w:rPr>
          <w:rtl w:val="0"/>
        </w:rPr>
        <w:t xml:space="preserve">Apply the “Figure Caption” style to the title and caption so it appears in the List of Figures</w:t>
      </w:r>
      <w:r w:rsidDel="00000000" w:rsidR="00000000" w:rsidRPr="00000000">
        <w:rPr>
          <w:rtl w:val="0"/>
        </w:rPr>
      </w:r>
    </w:p>
    <w:p w:rsidR="00000000" w:rsidDel="00000000" w:rsidP="00000000" w:rsidRDefault="00000000" w:rsidRPr="00000000" w14:paraId="0000003A">
      <w:pPr>
        <w:numPr>
          <w:ilvl w:val="0"/>
          <w:numId w:val="3"/>
        </w:numPr>
        <w:ind w:left="720" w:hanging="360"/>
        <w:rPr>
          <w:b w:val="1"/>
          <w:bCs w:val="1"/>
        </w:rPr>
      </w:pPr>
      <w:r w:rsidDel="00000000" w:rsidR="00000000" w:rsidRPr="00000000">
        <w:rPr>
          <w:b w:val="1"/>
          <w:bCs w:val="1"/>
          <w:rtl w:val="0"/>
        </w:rPr>
        <w:t xml:space="preserve">Tables.</w:t>
      </w:r>
    </w:p>
    <w:p w:rsidR="00000000" w:rsidDel="00000000" w:rsidP="00000000" w:rsidRDefault="00000000" w:rsidRPr="00000000" w14:paraId="0000003B">
      <w:pPr>
        <w:numPr>
          <w:ilvl w:val="1"/>
          <w:numId w:val="3"/>
        </w:numPr>
        <w:ind w:left="1440" w:hanging="360"/>
      </w:pPr>
      <w:r w:rsidDel="00000000" w:rsidR="00000000" w:rsidRPr="00000000">
        <w:rPr>
          <w:rtl w:val="0"/>
        </w:rPr>
        <w:t xml:space="preserve">Insert using </w:t>
      </w:r>
      <w:r w:rsidDel="00000000" w:rsidR="00000000" w:rsidRPr="00000000">
        <w:rPr>
          <w:i w:val="1"/>
          <w:iCs w:val="1"/>
          <w:rtl w:val="0"/>
        </w:rPr>
        <w:t xml:space="preserve">Insert </w:t>
      </w:r>
      <w:r w:rsidDel="00000000" w:rsidR="00000000" w:rsidRPr="00000000">
        <w:rPr>
          <w:rFonts w:ascii="Arial Unicode MS" w:cs="Arial Unicode MS" w:eastAsia="Arial Unicode MS" w:hAnsi="Arial Unicode MS"/>
          <w:rtl w:val="0"/>
        </w:rPr>
        <w:t xml:space="preserve">→ </w:t>
      </w:r>
      <w:r w:rsidDel="00000000" w:rsidR="00000000" w:rsidRPr="00000000">
        <w:rPr>
          <w:i w:val="1"/>
          <w:iCs w:val="1"/>
          <w:rtl w:val="0"/>
        </w:rPr>
        <w:t xml:space="preserve">Table</w:t>
      </w:r>
      <w:r w:rsidDel="00000000" w:rsidR="00000000" w:rsidRPr="00000000">
        <w:rPr>
          <w:rtl w:val="0"/>
        </w:rPr>
        <w:t xml:space="preserve"> </w:t>
      </w:r>
    </w:p>
    <w:p w:rsidR="00000000" w:rsidDel="00000000" w:rsidP="00000000" w:rsidRDefault="00000000" w:rsidRPr="00000000" w14:paraId="0000003C">
      <w:pPr>
        <w:numPr>
          <w:ilvl w:val="1"/>
          <w:numId w:val="3"/>
        </w:numPr>
        <w:ind w:left="1440" w:hanging="360"/>
      </w:pPr>
      <w:r w:rsidDel="00000000" w:rsidR="00000000" w:rsidRPr="00000000">
        <w:rPr>
          <w:rtl w:val="0"/>
        </w:rPr>
        <w:t xml:space="preserve">When possible, use a simple table structure and avoid merged, split, or nested cells</w:t>
      </w:r>
    </w:p>
    <w:p w:rsidR="00000000" w:rsidDel="00000000" w:rsidP="00000000" w:rsidRDefault="00000000" w:rsidRPr="00000000" w14:paraId="0000003D">
      <w:pPr>
        <w:numPr>
          <w:ilvl w:val="1"/>
          <w:numId w:val="3"/>
        </w:numPr>
        <w:ind w:left="1440" w:hanging="360"/>
      </w:pPr>
      <w:r w:rsidDel="00000000" w:rsidR="00000000" w:rsidRPr="00000000">
        <w:rPr>
          <w:rtl w:val="0"/>
        </w:rPr>
        <w:t xml:space="preserve">Add at text (</w:t>
      </w:r>
      <w:r w:rsidDel="00000000" w:rsidR="00000000" w:rsidRPr="00000000">
        <w:rPr>
          <w:i w:val="1"/>
          <w:iCs w:val="1"/>
          <w:rtl w:val="0"/>
        </w:rPr>
        <w:t xml:space="preserve">Table Properties </w:t>
      </w:r>
      <w:r w:rsidDel="00000000" w:rsidR="00000000" w:rsidRPr="00000000">
        <w:rPr>
          <w:rFonts w:ascii="Arial Unicode MS" w:cs="Arial Unicode MS" w:eastAsia="Arial Unicode MS" w:hAnsi="Arial Unicode MS"/>
          <w:rtl w:val="0"/>
        </w:rPr>
        <w:t xml:space="preserve"> → </w:t>
      </w:r>
      <w:r w:rsidDel="00000000" w:rsidR="00000000" w:rsidRPr="00000000">
        <w:rPr>
          <w:i w:val="1"/>
          <w:iCs w:val="1"/>
          <w:rtl w:val="0"/>
        </w:rPr>
        <w:t xml:space="preserve">Alt Text</w:t>
      </w:r>
      <w:r w:rsidDel="00000000" w:rsidR="00000000" w:rsidRPr="00000000">
        <w:rPr>
          <w:rtl w:val="0"/>
        </w:rPr>
        <w:t xml:space="preserve"> tab)</w:t>
      </w:r>
      <w:r w:rsidDel="00000000" w:rsidR="00000000" w:rsidRPr="00000000">
        <w:rPr>
          <w:i w:val="1"/>
          <w:iCs w:val="1"/>
          <w:rtl w:val="0"/>
        </w:rPr>
        <w:t xml:space="preserve"> </w:t>
      </w:r>
      <w:r w:rsidDel="00000000" w:rsidR="00000000" w:rsidRPr="00000000">
        <w:rPr>
          <w:rtl w:val="0"/>
        </w:rPr>
        <w:t xml:space="preserve">to describe the table’s purpose in the </w:t>
      </w:r>
      <w:r w:rsidDel="00000000" w:rsidR="00000000" w:rsidRPr="00000000">
        <w:rPr>
          <w:i w:val="1"/>
          <w:iCs w:val="1"/>
          <w:rtl w:val="0"/>
        </w:rPr>
        <w:t xml:space="preserve">Description</w:t>
      </w:r>
      <w:r w:rsidDel="00000000" w:rsidR="00000000" w:rsidRPr="00000000">
        <w:rPr>
          <w:rtl w:val="0"/>
        </w:rPr>
        <w:t xml:space="preserve"> field; do not use the automatic alt text generator</w:t>
      </w:r>
    </w:p>
    <w:p w:rsidR="00000000" w:rsidDel="00000000" w:rsidP="00000000" w:rsidRDefault="00000000" w:rsidRPr="00000000" w14:paraId="0000003E">
      <w:pPr>
        <w:numPr>
          <w:ilvl w:val="1"/>
          <w:numId w:val="3"/>
        </w:numPr>
        <w:ind w:left="1440" w:hanging="360"/>
      </w:pPr>
      <w:r w:rsidDel="00000000" w:rsidR="00000000" w:rsidRPr="00000000">
        <w:rPr>
          <w:rtl w:val="0"/>
        </w:rPr>
        <w:t xml:space="preserve">Place your cursor in the table, select the </w:t>
      </w:r>
      <w:r w:rsidDel="00000000" w:rsidR="00000000" w:rsidRPr="00000000">
        <w:rPr>
          <w:i w:val="1"/>
          <w:iCs w:val="1"/>
          <w:rtl w:val="0"/>
        </w:rPr>
        <w:t xml:space="preserve">Table Design </w:t>
      </w:r>
      <w:r w:rsidDel="00000000" w:rsidR="00000000" w:rsidRPr="00000000">
        <w:rPr>
          <w:rtl w:val="0"/>
        </w:rPr>
        <w:t xml:space="preserve">tab, and ensure </w:t>
      </w:r>
      <w:r w:rsidDel="00000000" w:rsidR="00000000" w:rsidRPr="00000000">
        <w:rPr>
          <w:i w:val="1"/>
          <w:iCs w:val="1"/>
          <w:rtl w:val="0"/>
        </w:rPr>
        <w:t xml:space="preserve">Header Row</w:t>
      </w:r>
      <w:r w:rsidDel="00000000" w:rsidR="00000000" w:rsidRPr="00000000">
        <w:rPr>
          <w:rtl w:val="0"/>
        </w:rPr>
        <w:t xml:space="preserve"> is checked</w:t>
      </w:r>
    </w:p>
    <w:p w:rsidR="00000000" w:rsidDel="00000000" w:rsidP="00000000" w:rsidRDefault="00000000" w:rsidRPr="00000000" w14:paraId="0000003F">
      <w:pPr>
        <w:numPr>
          <w:ilvl w:val="1"/>
          <w:numId w:val="3"/>
        </w:numPr>
        <w:ind w:left="1440" w:hanging="360"/>
      </w:pPr>
      <w:r w:rsidDel="00000000" w:rsidR="00000000" w:rsidRPr="00000000">
        <w:rPr>
          <w:rFonts w:ascii="Arial Unicode MS" w:cs="Arial Unicode MS" w:eastAsia="Arial Unicode MS" w:hAnsi="Arial Unicode MS"/>
          <w:rtl w:val="0"/>
        </w:rPr>
        <w:t xml:space="preserve">If your table spans more than one page, set the header row to repeat at the top of a new page by selecting the header row → </w:t>
      </w:r>
      <w:r w:rsidDel="00000000" w:rsidR="00000000" w:rsidRPr="00000000">
        <w:rPr>
          <w:i w:val="1"/>
          <w:iCs w:val="1"/>
          <w:rtl w:val="0"/>
        </w:rPr>
        <w:t xml:space="preserve">Table Layout</w:t>
      </w:r>
      <w:r w:rsidDel="00000000" w:rsidR="00000000" w:rsidRPr="00000000">
        <w:rPr>
          <w:rFonts w:ascii="Arial Unicode MS" w:cs="Arial Unicode MS" w:eastAsia="Arial Unicode MS" w:hAnsi="Arial Unicode MS"/>
          <w:rtl w:val="0"/>
        </w:rPr>
        <w:t xml:space="preserve"> tab → check box for </w:t>
      </w:r>
      <w:r w:rsidDel="00000000" w:rsidR="00000000" w:rsidRPr="00000000">
        <w:rPr>
          <w:i w:val="1"/>
          <w:iCs w:val="1"/>
          <w:rtl w:val="0"/>
        </w:rPr>
        <w:t xml:space="preserve">Repeat header rows</w:t>
      </w:r>
      <w:r w:rsidDel="00000000" w:rsidR="00000000" w:rsidRPr="00000000">
        <w:rPr>
          <w:rtl w:val="0"/>
        </w:rPr>
      </w:r>
    </w:p>
    <w:p w:rsidR="00000000" w:rsidDel="00000000" w:rsidP="00000000" w:rsidRDefault="00000000" w:rsidRPr="00000000" w14:paraId="00000040">
      <w:pPr>
        <w:numPr>
          <w:ilvl w:val="1"/>
          <w:numId w:val="3"/>
        </w:numPr>
        <w:ind w:left="1440" w:hanging="360"/>
      </w:pPr>
      <w:r w:rsidDel="00000000" w:rsidR="00000000" w:rsidRPr="00000000">
        <w:rPr>
          <w:rtl w:val="0"/>
        </w:rPr>
        <w:t xml:space="preserve">With all tables, add a table caption including a table number and title; </w:t>
      </w:r>
      <w:r w:rsidDel="00000000" w:rsidR="00000000" w:rsidRPr="00000000">
        <w:rPr>
          <w:color w:val="85200c"/>
          <w:rtl w:val="0"/>
        </w:rPr>
        <w:t xml:space="preserve">style: </w:t>
      </w:r>
      <w:r w:rsidDel="00000000" w:rsidR="00000000" w:rsidRPr="00000000">
        <w:rPr>
          <w:i w:val="1"/>
          <w:iCs w:val="1"/>
          <w:color w:val="85200c"/>
          <w:rtl w:val="0"/>
        </w:rPr>
        <w:t xml:space="preserve">Table Caption</w:t>
      </w:r>
    </w:p>
    <w:p w:rsidR="00000000" w:rsidDel="00000000" w:rsidP="00000000" w:rsidRDefault="00000000" w:rsidRPr="00000000" w14:paraId="00000041">
      <w:pPr>
        <w:numPr>
          <w:ilvl w:val="0"/>
          <w:numId w:val="3"/>
        </w:numPr>
        <w:ind w:left="720" w:hanging="360"/>
      </w:pPr>
      <w:r w:rsidDel="00000000" w:rsidR="00000000" w:rsidRPr="00000000">
        <w:rPr>
          <w:b w:val="1"/>
          <w:bCs w:val="1"/>
          <w:rtl w:val="0"/>
        </w:rPr>
        <w:t xml:space="preserve">Table Captions.</w:t>
      </w:r>
    </w:p>
    <w:p w:rsidR="00000000" w:rsidDel="00000000" w:rsidP="00000000" w:rsidRDefault="00000000" w:rsidRPr="00000000" w14:paraId="00000042">
      <w:pPr>
        <w:numPr>
          <w:ilvl w:val="1"/>
          <w:numId w:val="3"/>
        </w:numPr>
        <w:ind w:left="1440" w:hanging="360"/>
      </w:pPr>
      <w:r w:rsidDel="00000000" w:rsidR="00000000" w:rsidRPr="00000000">
        <w:rPr>
          <w:rtl w:val="0"/>
        </w:rPr>
        <w:t xml:space="preserve">Give each table a number and title</w:t>
      </w:r>
    </w:p>
    <w:p w:rsidR="00000000" w:rsidDel="00000000" w:rsidP="00000000" w:rsidRDefault="00000000" w:rsidRPr="00000000" w14:paraId="00000043">
      <w:pPr>
        <w:numPr>
          <w:ilvl w:val="1"/>
          <w:numId w:val="3"/>
        </w:numPr>
        <w:ind w:left="1440" w:hanging="360"/>
      </w:pPr>
      <w:r w:rsidDel="00000000" w:rsidR="00000000" w:rsidRPr="00000000">
        <w:rPr>
          <w:rtl w:val="0"/>
        </w:rPr>
        <w:t xml:space="preserve">Place the title and any corresponding caption above the table</w:t>
      </w:r>
      <w:r w:rsidDel="00000000" w:rsidR="00000000" w:rsidRPr="00000000">
        <w:rPr>
          <w:rtl w:val="0"/>
        </w:rPr>
      </w:r>
    </w:p>
    <w:p w:rsidR="00000000" w:rsidDel="00000000" w:rsidP="00000000" w:rsidRDefault="00000000" w:rsidRPr="00000000" w14:paraId="00000044">
      <w:pPr>
        <w:numPr>
          <w:ilvl w:val="1"/>
          <w:numId w:val="3"/>
        </w:numPr>
        <w:ind w:left="1440" w:hanging="360"/>
      </w:pPr>
      <w:r w:rsidDel="00000000" w:rsidR="00000000" w:rsidRPr="00000000">
        <w:rPr>
          <w:rtl w:val="0"/>
        </w:rPr>
        <w:t xml:space="preserve">Apply the “Table Caption” style to the caption so it appears in the List of Tables</w:t>
      </w:r>
    </w:p>
    <w:p w:rsidR="00000000" w:rsidDel="00000000" w:rsidP="00000000" w:rsidRDefault="00000000" w:rsidRPr="00000000" w14:paraId="00000045">
      <w:pPr>
        <w:numPr>
          <w:ilvl w:val="0"/>
          <w:numId w:val="3"/>
        </w:numPr>
        <w:ind w:left="720" w:hanging="360"/>
        <w:rPr>
          <w:b w:val="1"/>
          <w:bCs w:val="1"/>
        </w:rPr>
      </w:pPr>
      <w:r w:rsidDel="00000000" w:rsidR="00000000" w:rsidRPr="00000000">
        <w:rPr>
          <w:b w:val="1"/>
          <w:bCs w:val="1"/>
          <w:rtl w:val="0"/>
        </w:rPr>
        <w:t xml:space="preserve">Bulleted &amp; Numbered Lists.</w:t>
      </w:r>
    </w:p>
    <w:p w:rsidR="00000000" w:rsidDel="00000000" w:rsidP="00000000" w:rsidRDefault="00000000" w:rsidRPr="00000000" w14:paraId="00000046">
      <w:pPr>
        <w:numPr>
          <w:ilvl w:val="1"/>
          <w:numId w:val="3"/>
        </w:numPr>
        <w:ind w:left="1440" w:hanging="360"/>
      </w:pPr>
      <w:r w:rsidDel="00000000" w:rsidR="00000000" w:rsidRPr="00000000">
        <w:rPr>
          <w:rtl w:val="0"/>
        </w:rPr>
        <w:t xml:space="preserve">Use Word’s built-in list tools </w:t>
      </w:r>
    </w:p>
    <w:p w:rsidR="00000000" w:rsidDel="00000000" w:rsidP="00000000" w:rsidRDefault="00000000" w:rsidRPr="00000000" w14:paraId="00000047">
      <w:pPr>
        <w:numPr>
          <w:ilvl w:val="1"/>
          <w:numId w:val="3"/>
        </w:numPr>
        <w:ind w:left="1440" w:hanging="360"/>
      </w:pPr>
      <w:r w:rsidDel="00000000" w:rsidR="00000000" w:rsidRPr="00000000">
        <w:rPr>
          <w:rtl w:val="0"/>
        </w:rPr>
        <w:t xml:space="preserve">Avoid using images or characters to give the appearance of lists </w:t>
      </w:r>
    </w:p>
    <w:p w:rsidR="00000000" w:rsidDel="00000000" w:rsidP="00000000" w:rsidRDefault="00000000" w:rsidRPr="00000000" w14:paraId="00000048">
      <w:pPr>
        <w:numPr>
          <w:ilvl w:val="0"/>
          <w:numId w:val="3"/>
        </w:numPr>
        <w:ind w:left="720" w:hanging="360"/>
        <w:rPr>
          <w:b w:val="1"/>
          <w:bCs w:val="1"/>
        </w:rPr>
      </w:pPr>
      <w:r w:rsidDel="00000000" w:rsidR="00000000" w:rsidRPr="00000000">
        <w:rPr>
          <w:b w:val="1"/>
          <w:bCs w:val="1"/>
          <w:rtl w:val="0"/>
        </w:rPr>
        <w:t xml:space="preserve">Hyperlinks.</w:t>
      </w:r>
    </w:p>
    <w:p w:rsidR="00000000" w:rsidDel="00000000" w:rsidP="00000000" w:rsidRDefault="00000000" w:rsidRPr="00000000" w14:paraId="00000049">
      <w:pPr>
        <w:numPr>
          <w:ilvl w:val="1"/>
          <w:numId w:val="3"/>
        </w:numPr>
        <w:ind w:left="1440" w:hanging="360"/>
      </w:pPr>
      <w:r w:rsidDel="00000000" w:rsidR="00000000" w:rsidRPr="00000000">
        <w:rPr>
          <w:rtl w:val="0"/>
        </w:rPr>
        <w:t xml:space="preserve">When possible, hyperlink text that describes the link’s destination or purpose instead of using the full URL. </w:t>
      </w:r>
    </w:p>
    <w:p w:rsidR="00000000" w:rsidDel="00000000" w:rsidP="00000000" w:rsidRDefault="00000000" w:rsidRPr="00000000" w14:paraId="0000004A">
      <w:pPr>
        <w:numPr>
          <w:ilvl w:val="1"/>
          <w:numId w:val="3"/>
        </w:numPr>
        <w:ind w:left="1440" w:hanging="360"/>
      </w:pPr>
      <w:r w:rsidDel="00000000" w:rsidR="00000000" w:rsidRPr="00000000">
        <w:rPr>
          <w:rtl w:val="0"/>
        </w:rPr>
        <w:t xml:space="preserve">Avoid vague hyperlinked text such as “click here” or “read more”</w:t>
      </w:r>
    </w:p>
    <w:p w:rsidR="00000000" w:rsidDel="00000000" w:rsidP="00000000" w:rsidRDefault="00000000" w:rsidRPr="00000000" w14:paraId="0000004B">
      <w:pPr>
        <w:numPr>
          <w:ilvl w:val="1"/>
          <w:numId w:val="3"/>
        </w:numPr>
        <w:spacing w:after="240" w:lineRule="auto"/>
        <w:ind w:left="1440" w:hanging="360"/>
      </w:pPr>
      <w:r w:rsidDel="00000000" w:rsidR="00000000" w:rsidRPr="00000000">
        <w:rPr>
          <w:rtl w:val="0"/>
        </w:rPr>
        <w:t xml:space="preserve">Use full URLs when required, such as in citations, and ensure the hyperlink is active</w:t>
      </w:r>
    </w:p>
    <w:p w:rsidR="00000000" w:rsidDel="00000000" w:rsidP="00000000" w:rsidRDefault="00000000" w:rsidRPr="00000000" w14:paraId="0000004C">
      <w:pPr>
        <w:pStyle w:val="Heading2"/>
        <w:spacing w:after="120" w:lineRule="auto"/>
        <w:rPr>
          <w:b w:val="0"/>
          <w:bCs w:val="0"/>
          <w:sz w:val="32"/>
          <w:szCs w:val="32"/>
        </w:rPr>
      </w:pPr>
      <w:bookmarkStart w:colFirst="0" w:colLast="0" w:name="_ccxef6aj38kv" w:id="9"/>
      <w:bookmarkEnd w:id="9"/>
      <w:r w:rsidDel="00000000" w:rsidR="00000000" w:rsidRPr="00000000">
        <w:rPr>
          <w:b w:val="0"/>
          <w:bCs w:val="0"/>
          <w:sz w:val="32"/>
          <w:szCs w:val="32"/>
          <w:rtl w:val="0"/>
        </w:rPr>
        <w:t xml:space="preserve">References</w:t>
      </w:r>
    </w:p>
    <w:p w:rsidR="00000000" w:rsidDel="00000000" w:rsidP="00000000" w:rsidRDefault="00000000" w:rsidRPr="00000000" w14:paraId="0000004D">
      <w:pPr>
        <w:numPr>
          <w:ilvl w:val="0"/>
          <w:numId w:val="3"/>
        </w:numPr>
        <w:ind w:left="720" w:hanging="360"/>
      </w:pPr>
      <w:r w:rsidDel="00000000" w:rsidR="00000000" w:rsidRPr="00000000">
        <w:rPr>
          <w:rtl w:val="0"/>
        </w:rPr>
        <w:t xml:space="preserve">Format all references according to department and/or committee guidance </w:t>
      </w:r>
    </w:p>
    <w:p w:rsidR="00000000" w:rsidDel="00000000" w:rsidP="00000000" w:rsidRDefault="00000000" w:rsidRPr="00000000" w14:paraId="0000004E">
      <w:pPr>
        <w:pStyle w:val="Heading2"/>
        <w:spacing w:after="120" w:lineRule="auto"/>
        <w:rPr>
          <w:b w:val="0"/>
          <w:bCs w:val="0"/>
          <w:sz w:val="32"/>
          <w:szCs w:val="32"/>
        </w:rPr>
      </w:pPr>
      <w:bookmarkStart w:colFirst="0" w:colLast="0" w:name="_d05mc5qt3fwb" w:id="10"/>
      <w:bookmarkEnd w:id="10"/>
      <w:r w:rsidDel="00000000" w:rsidR="00000000" w:rsidRPr="00000000">
        <w:rPr>
          <w:b w:val="0"/>
          <w:bCs w:val="0"/>
          <w:sz w:val="32"/>
          <w:szCs w:val="32"/>
          <w:rtl w:val="0"/>
        </w:rPr>
        <w:t xml:space="preserve">Appendices</w:t>
      </w:r>
    </w:p>
    <w:p w:rsidR="00000000" w:rsidDel="00000000" w:rsidP="00000000" w:rsidRDefault="00000000" w:rsidRPr="00000000" w14:paraId="0000004F">
      <w:pPr>
        <w:numPr>
          <w:ilvl w:val="0"/>
          <w:numId w:val="3"/>
        </w:numPr>
        <w:ind w:left="720" w:hanging="360"/>
      </w:pPr>
      <w:r w:rsidDel="00000000" w:rsidR="00000000" w:rsidRPr="00000000">
        <w:rPr>
          <w:rtl w:val="0"/>
        </w:rPr>
        <w:t xml:space="preserve">Add a title for all appendices; </w:t>
      </w:r>
      <w:r w:rsidDel="00000000" w:rsidR="00000000" w:rsidRPr="00000000">
        <w:rPr>
          <w:color w:val="85200c"/>
          <w:rtl w:val="0"/>
        </w:rPr>
        <w:t xml:space="preserve">style: </w:t>
      </w:r>
      <w:r w:rsidDel="00000000" w:rsidR="00000000" w:rsidRPr="00000000">
        <w:rPr>
          <w:i w:val="1"/>
          <w:iCs w:val="1"/>
          <w:color w:val="85200c"/>
          <w:rtl w:val="0"/>
        </w:rPr>
        <w:t xml:space="preserve">Heading 3</w:t>
      </w: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pStyle w:val="Heading2"/>
        <w:spacing w:after="120" w:lineRule="auto"/>
        <w:rPr>
          <w:b w:val="0"/>
          <w:bCs w:val="0"/>
          <w:sz w:val="32"/>
          <w:szCs w:val="32"/>
        </w:rPr>
      </w:pPr>
      <w:bookmarkStart w:colFirst="0" w:colLast="0" w:name="_kzi8bp2gxeg9" w:id="11"/>
      <w:bookmarkEnd w:id="11"/>
      <w:r w:rsidDel="00000000" w:rsidR="00000000" w:rsidRPr="00000000">
        <w:rPr>
          <w:b w:val="0"/>
          <w:bCs w:val="0"/>
          <w:sz w:val="32"/>
          <w:szCs w:val="32"/>
          <w:rtl w:val="0"/>
        </w:rPr>
        <w:t xml:space="preserve">Vita</w:t>
      </w:r>
    </w:p>
    <w:p w:rsidR="00000000" w:rsidDel="00000000" w:rsidP="00000000" w:rsidRDefault="00000000" w:rsidRPr="00000000" w14:paraId="00000052">
      <w:pPr>
        <w:numPr>
          <w:ilvl w:val="0"/>
          <w:numId w:val="2"/>
        </w:numPr>
        <w:ind w:left="720" w:hanging="360"/>
      </w:pPr>
      <w:r w:rsidDel="00000000" w:rsidR="00000000" w:rsidRPr="00000000">
        <w:rPr>
          <w:rtl w:val="0"/>
        </w:rPr>
        <w:t xml:space="preserve">Replace the following template text, ensuring the associated styling:</w:t>
      </w:r>
    </w:p>
    <w:p w:rsidR="00000000" w:rsidDel="00000000" w:rsidP="00000000" w:rsidRDefault="00000000" w:rsidRPr="00000000" w14:paraId="00000053">
      <w:pPr>
        <w:numPr>
          <w:ilvl w:val="1"/>
          <w:numId w:val="2"/>
        </w:numPr>
        <w:ind w:left="1440" w:hanging="360"/>
      </w:pPr>
      <w:r w:rsidDel="00000000" w:rsidR="00000000" w:rsidRPr="00000000">
        <w:rPr>
          <w:rtl w:val="0"/>
        </w:rPr>
        <w:t xml:space="preserve">Type Full Name Here; </w:t>
      </w:r>
      <w:r w:rsidDel="00000000" w:rsidR="00000000" w:rsidRPr="00000000">
        <w:rPr>
          <w:color w:val="85200c"/>
          <w:rtl w:val="0"/>
        </w:rPr>
        <w:t xml:space="preserve">style: </w:t>
      </w:r>
      <w:r w:rsidDel="00000000" w:rsidR="00000000" w:rsidRPr="00000000">
        <w:rPr>
          <w:i w:val="1"/>
          <w:iCs w:val="1"/>
          <w:color w:val="85200c"/>
          <w:rtl w:val="0"/>
        </w:rPr>
        <w:t xml:space="preserve">Paragraph text (vita name degree)</w:t>
      </w:r>
    </w:p>
    <w:p w:rsidR="00000000" w:rsidDel="00000000" w:rsidP="00000000" w:rsidRDefault="00000000" w:rsidRPr="00000000" w14:paraId="00000054">
      <w:pPr>
        <w:numPr>
          <w:ilvl w:val="1"/>
          <w:numId w:val="2"/>
        </w:numPr>
        <w:ind w:left="1440" w:hanging="360"/>
      </w:pPr>
      <w:r w:rsidDel="00000000" w:rsidR="00000000" w:rsidRPr="00000000">
        <w:rPr>
          <w:rtl w:val="0"/>
        </w:rPr>
        <w:t xml:space="preserve">Doctorate degree type; </w:t>
      </w:r>
      <w:r w:rsidDel="00000000" w:rsidR="00000000" w:rsidRPr="00000000">
        <w:rPr>
          <w:color w:val="85200c"/>
          <w:rtl w:val="0"/>
        </w:rPr>
        <w:t xml:space="preserve">style:</w:t>
      </w:r>
      <w:r w:rsidDel="00000000" w:rsidR="00000000" w:rsidRPr="00000000">
        <w:rPr>
          <w:i w:val="1"/>
          <w:iCs w:val="1"/>
          <w:color w:val="85200c"/>
          <w:rtl w:val="0"/>
        </w:rPr>
        <w:t xml:space="preserve"> Paragraph text (vita name degree)</w:t>
      </w:r>
    </w:p>
    <w:p w:rsidR="00000000" w:rsidDel="00000000" w:rsidP="00000000" w:rsidRDefault="00000000" w:rsidRPr="00000000" w14:paraId="00000055">
      <w:pPr>
        <w:numPr>
          <w:ilvl w:val="1"/>
          <w:numId w:val="2"/>
        </w:numPr>
        <w:ind w:left="1440" w:hanging="360"/>
      </w:pPr>
      <w:r w:rsidDel="00000000" w:rsidR="00000000" w:rsidRPr="00000000">
        <w:rPr>
          <w:rtl w:val="0"/>
        </w:rPr>
        <w:t xml:space="preserve">Dissertation; </w:t>
      </w:r>
      <w:r w:rsidDel="00000000" w:rsidR="00000000" w:rsidRPr="00000000">
        <w:rPr>
          <w:color w:val="85200c"/>
          <w:rtl w:val="0"/>
        </w:rPr>
        <w:t xml:space="preserve">style:</w:t>
      </w:r>
      <w:r w:rsidDel="00000000" w:rsidR="00000000" w:rsidRPr="00000000">
        <w:rPr>
          <w:i w:val="1"/>
          <w:iCs w:val="1"/>
          <w:color w:val="85200c"/>
          <w:rtl w:val="0"/>
        </w:rPr>
        <w:t xml:space="preserve"> Paragraph text (vita dissertation)</w:t>
      </w:r>
    </w:p>
    <w:p w:rsidR="00000000" w:rsidDel="00000000" w:rsidP="00000000" w:rsidRDefault="00000000" w:rsidRPr="00000000" w14:paraId="00000056">
      <w:pPr>
        <w:numPr>
          <w:ilvl w:val="1"/>
          <w:numId w:val="2"/>
        </w:numPr>
        <w:ind w:left="1440" w:hanging="360"/>
      </w:pPr>
      <w:r w:rsidDel="00000000" w:rsidR="00000000" w:rsidRPr="00000000">
        <w:rPr>
          <w:rtl w:val="0"/>
        </w:rPr>
        <w:t xml:space="preserve">Major Field; </w:t>
      </w:r>
      <w:r w:rsidDel="00000000" w:rsidR="00000000" w:rsidRPr="00000000">
        <w:rPr>
          <w:color w:val="85200c"/>
          <w:rtl w:val="0"/>
        </w:rPr>
        <w:t xml:space="preserve">style:</w:t>
      </w:r>
      <w:r w:rsidDel="00000000" w:rsidR="00000000" w:rsidRPr="00000000">
        <w:rPr>
          <w:i w:val="1"/>
          <w:iCs w:val="1"/>
          <w:color w:val="85200c"/>
          <w:rtl w:val="0"/>
        </w:rPr>
        <w:t xml:space="preserve"> Paragraph text (page iv info and vita major field)</w:t>
      </w:r>
    </w:p>
    <w:p w:rsidR="00000000" w:rsidDel="00000000" w:rsidP="00000000" w:rsidRDefault="00000000" w:rsidRPr="00000000" w14:paraId="00000057">
      <w:pPr>
        <w:numPr>
          <w:ilvl w:val="1"/>
          <w:numId w:val="2"/>
        </w:numPr>
        <w:ind w:left="1440" w:hanging="360"/>
      </w:pPr>
      <w:r w:rsidDel="00000000" w:rsidR="00000000" w:rsidRPr="00000000">
        <w:rPr>
          <w:rtl w:val="0"/>
        </w:rPr>
        <w:t xml:space="preserve">Education and three “Completed the requirements of…”; </w:t>
      </w:r>
      <w:r w:rsidDel="00000000" w:rsidR="00000000" w:rsidRPr="00000000">
        <w:rPr>
          <w:color w:val="85200c"/>
          <w:rtl w:val="0"/>
        </w:rPr>
        <w:t xml:space="preserve">style:</w:t>
      </w:r>
      <w:r w:rsidDel="00000000" w:rsidR="00000000" w:rsidRPr="00000000">
        <w:rPr>
          <w:i w:val="1"/>
          <w:iCs w:val="1"/>
          <w:color w:val="85200c"/>
          <w:rtl w:val="0"/>
        </w:rPr>
        <w:t xml:space="preserve"> Paragraph text (vita education)</w:t>
      </w:r>
    </w:p>
    <w:p w:rsidR="00000000" w:rsidDel="00000000" w:rsidP="00000000" w:rsidRDefault="00000000" w:rsidRPr="00000000" w14:paraId="00000058">
      <w:pPr>
        <w:numPr>
          <w:ilvl w:val="1"/>
          <w:numId w:val="2"/>
        </w:numPr>
        <w:ind w:left="1440" w:hanging="360"/>
      </w:pPr>
      <w:r w:rsidDel="00000000" w:rsidR="00000000" w:rsidRPr="00000000">
        <w:rPr>
          <w:rtl w:val="0"/>
        </w:rPr>
        <w:t xml:space="preserve">Experience; </w:t>
      </w:r>
      <w:r w:rsidDel="00000000" w:rsidR="00000000" w:rsidRPr="00000000">
        <w:rPr>
          <w:color w:val="85200c"/>
          <w:rtl w:val="0"/>
        </w:rPr>
        <w:t xml:space="preserve">style: </w:t>
      </w:r>
      <w:r w:rsidDel="00000000" w:rsidR="00000000" w:rsidRPr="00000000">
        <w:rPr>
          <w:i w:val="1"/>
          <w:iCs w:val="1"/>
          <w:color w:val="85200c"/>
          <w:rtl w:val="0"/>
        </w:rPr>
        <w:t xml:space="preserve">Paragraph text (vita education)</w:t>
      </w:r>
      <w:r w:rsidDel="00000000" w:rsidR="00000000" w:rsidRPr="00000000">
        <w:rPr>
          <w:rtl w:val="0"/>
        </w:rPr>
      </w:r>
    </w:p>
    <w:p w:rsidR="00000000" w:rsidDel="00000000" w:rsidP="00000000" w:rsidRDefault="00000000" w:rsidRPr="00000000" w14:paraId="00000059">
      <w:pPr>
        <w:numPr>
          <w:ilvl w:val="1"/>
          <w:numId w:val="2"/>
        </w:numPr>
        <w:ind w:left="1440" w:hanging="360"/>
      </w:pPr>
      <w:r w:rsidDel="00000000" w:rsidR="00000000" w:rsidRPr="00000000">
        <w:rPr>
          <w:rtl w:val="0"/>
        </w:rPr>
        <w:t xml:space="preserve">Professional Memberships; </w:t>
      </w:r>
      <w:r w:rsidDel="00000000" w:rsidR="00000000" w:rsidRPr="00000000">
        <w:rPr>
          <w:color w:val="85200c"/>
          <w:rtl w:val="0"/>
        </w:rPr>
        <w:t xml:space="preserve">style: </w:t>
      </w:r>
      <w:r w:rsidDel="00000000" w:rsidR="00000000" w:rsidRPr="00000000">
        <w:rPr>
          <w:i w:val="1"/>
          <w:iCs w:val="1"/>
          <w:color w:val="85200c"/>
          <w:rtl w:val="0"/>
        </w:rPr>
        <w:t xml:space="preserve">Paragraph text (vita education)</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pStyle w:val="Heading2"/>
        <w:spacing w:after="120" w:lineRule="auto"/>
        <w:rPr>
          <w:b w:val="0"/>
          <w:bCs w:val="0"/>
          <w:sz w:val="32"/>
          <w:szCs w:val="32"/>
        </w:rPr>
      </w:pPr>
      <w:bookmarkStart w:colFirst="0" w:colLast="0" w:name="_5h3vtzabf416" w:id="12"/>
      <w:bookmarkEnd w:id="12"/>
      <w:r w:rsidDel="00000000" w:rsidR="00000000" w:rsidRPr="00000000">
        <w:rPr>
          <w:b w:val="0"/>
          <w:bCs w:val="0"/>
          <w:sz w:val="32"/>
          <w:szCs w:val="32"/>
          <w:rtl w:val="0"/>
        </w:rPr>
        <w:t xml:space="preserve">AI Help Prompts</w:t>
      </w:r>
    </w:p>
    <w:p w:rsidR="00000000" w:rsidDel="00000000" w:rsidP="00000000" w:rsidRDefault="00000000" w:rsidRPr="00000000" w14:paraId="0000005C">
      <w:pPr>
        <w:numPr>
          <w:ilvl w:val="0"/>
          <w:numId w:val="5"/>
        </w:numPr>
        <w:ind w:left="720" w:hanging="360"/>
      </w:pPr>
      <w:r w:rsidDel="00000000" w:rsidR="00000000" w:rsidRPr="00000000">
        <w:rPr>
          <w:rtl w:val="0"/>
        </w:rPr>
        <w:t xml:space="preserve">Help with Microsoft Word formatting issues. </w:t>
      </w:r>
    </w:p>
    <w:p w:rsidR="00000000" w:rsidDel="00000000" w:rsidP="00000000" w:rsidRDefault="00000000" w:rsidRPr="00000000" w14:paraId="0000005D">
      <w:pPr>
        <w:numPr>
          <w:ilvl w:val="1"/>
          <w:numId w:val="5"/>
        </w:numPr>
        <w:ind w:left="1440" w:hanging="360"/>
      </w:pPr>
      <w:r w:rsidDel="00000000" w:rsidR="00000000" w:rsidRPr="00000000">
        <w:rPr>
          <w:i w:val="1"/>
          <w:iCs w:val="1"/>
          <w:rtl w:val="0"/>
        </w:rPr>
        <w:t xml:space="preserve">[Attach the original template without any content in it as well as your current document version] </w:t>
      </w:r>
      <w:r w:rsidDel="00000000" w:rsidR="00000000" w:rsidRPr="00000000">
        <w:rPr>
          <w:rtl w:val="0"/>
        </w:rPr>
        <w:t xml:space="preserve">I am adding my own content to a document template in Microsoft Word [enter Word version] for [enter PC or Mac]. However I am having the following issue: [insert issue here]. I am attaching the original template without my content as well as the current version that has my content and the issue I’m facing. Please provide step-by-step guidance on how I can fix this issue. </w:t>
      </w:r>
    </w:p>
    <w:p w:rsidR="00000000" w:rsidDel="00000000" w:rsidP="00000000" w:rsidRDefault="00000000" w:rsidRPr="00000000" w14:paraId="0000005E">
      <w:pPr>
        <w:numPr>
          <w:ilvl w:val="0"/>
          <w:numId w:val="5"/>
        </w:numPr>
        <w:ind w:left="720" w:hanging="360"/>
      </w:pPr>
      <w:r w:rsidDel="00000000" w:rsidR="00000000" w:rsidRPr="00000000">
        <w:rPr>
          <w:rtl w:val="0"/>
        </w:rPr>
        <w:t xml:space="preserve">Help with writing alt text for images, figures, and tables. </w:t>
      </w:r>
    </w:p>
    <w:p w:rsidR="00000000" w:rsidDel="00000000" w:rsidP="00000000" w:rsidRDefault="00000000" w:rsidRPr="00000000" w14:paraId="0000005F">
      <w:pPr>
        <w:ind w:left="1440" w:firstLine="0"/>
        <w:rPr/>
      </w:pPr>
      <w:r w:rsidDel="00000000" w:rsidR="00000000" w:rsidRPr="00000000">
        <w:rPr>
          <w:rtl w:val="0"/>
        </w:rPr>
        <w:t xml:space="preserve">I will provide a Microsoft Word document containing my graduate [thesis/dissertation]. Draft concise alternative text (alt text) for each image, figure, and table (collectively referred to below as an “item”) that is not marked as decorative. The alt text must adhere to applicable WCAG 2.1 Level A and AA success criteria, particularly Success Criterion 1.1.1 (Non Text Content) and, when applicable, Success Criterion 1.4.5 (Images of Text). </w:t>
      </w:r>
    </w:p>
    <w:p w:rsidR="00000000" w:rsidDel="00000000" w:rsidP="00000000" w:rsidRDefault="00000000" w:rsidRPr="00000000" w14:paraId="00000060">
      <w:pPr>
        <w:ind w:left="1440" w:firstLine="0"/>
        <w:rPr/>
      </w:pPr>
      <w:r w:rsidDel="00000000" w:rsidR="00000000" w:rsidRPr="00000000">
        <w:rPr>
          <w:rtl w:val="0"/>
        </w:rPr>
      </w:r>
    </w:p>
    <w:p w:rsidR="00000000" w:rsidDel="00000000" w:rsidP="00000000" w:rsidRDefault="00000000" w:rsidRPr="00000000" w14:paraId="00000061">
      <w:pPr>
        <w:ind w:left="1440" w:firstLine="0"/>
        <w:rPr/>
      </w:pPr>
      <w:r w:rsidDel="00000000" w:rsidR="00000000" w:rsidRPr="00000000">
        <w:rPr>
          <w:rtl w:val="0"/>
        </w:rPr>
        <w:t xml:space="preserve">Follow these rules: </w:t>
      </w:r>
    </w:p>
    <w:p w:rsidR="00000000" w:rsidDel="00000000" w:rsidP="00000000" w:rsidRDefault="00000000" w:rsidRPr="00000000" w14:paraId="00000062">
      <w:pPr>
        <w:numPr>
          <w:ilvl w:val="2"/>
          <w:numId w:val="5"/>
        </w:numPr>
        <w:ind w:left="2160" w:hanging="360"/>
      </w:pPr>
      <w:r w:rsidDel="00000000" w:rsidR="00000000" w:rsidRPr="00000000">
        <w:rPr>
          <w:rtl w:val="0"/>
        </w:rPr>
        <w:t xml:space="preserve">Inspect each item itself as well as its caption and surrounding text before drafting the alt text. Determine what purpose or information the item contributes in that section of the document.</w:t>
      </w:r>
    </w:p>
    <w:p w:rsidR="00000000" w:rsidDel="00000000" w:rsidP="00000000" w:rsidRDefault="00000000" w:rsidRPr="00000000" w14:paraId="00000063">
      <w:pPr>
        <w:numPr>
          <w:ilvl w:val="2"/>
          <w:numId w:val="5"/>
        </w:numPr>
        <w:ind w:left="2160" w:hanging="360"/>
      </w:pPr>
      <w:r w:rsidDel="00000000" w:rsidR="00000000" w:rsidRPr="00000000">
        <w:rPr>
          <w:rtl w:val="0"/>
        </w:rPr>
        <w:t xml:space="preserve">Describe the item’s purpose or essential information in the context of its use. Summarize only what a reader who cannot perceive the item visually must understand to obtain equivalent information or understand its function. Do not reproduce every element of the item verbatim. </w:t>
      </w:r>
    </w:p>
    <w:p w:rsidR="00000000" w:rsidDel="00000000" w:rsidP="00000000" w:rsidRDefault="00000000" w:rsidRPr="00000000" w14:paraId="00000064">
      <w:pPr>
        <w:numPr>
          <w:ilvl w:val="2"/>
          <w:numId w:val="5"/>
        </w:numPr>
        <w:ind w:left="2160" w:hanging="360"/>
      </w:pPr>
      <w:r w:rsidDel="00000000" w:rsidR="00000000" w:rsidRPr="00000000">
        <w:rPr>
          <w:rtl w:val="0"/>
        </w:rPr>
        <w:t xml:space="preserve">When provided, include the item’s label, such as “Figure 2.1” or “Table 3.2.” </w:t>
      </w:r>
    </w:p>
    <w:p w:rsidR="00000000" w:rsidDel="00000000" w:rsidP="00000000" w:rsidRDefault="00000000" w:rsidRPr="00000000" w14:paraId="00000065">
      <w:pPr>
        <w:numPr>
          <w:ilvl w:val="2"/>
          <w:numId w:val="5"/>
        </w:numPr>
        <w:ind w:left="2160" w:hanging="360"/>
      </w:pPr>
      <w:r w:rsidDel="00000000" w:rsidR="00000000" w:rsidRPr="00000000">
        <w:rPr>
          <w:rtl w:val="0"/>
        </w:rPr>
        <w:t xml:space="preserve">Use captions and surrounding text for context, but avoid unnecessary duplication. The alt text should complement rather than repeat information already communicated by the caption or nearby text, except for the item label.</w:t>
      </w:r>
    </w:p>
    <w:p w:rsidR="00000000" w:rsidDel="00000000" w:rsidP="00000000" w:rsidRDefault="00000000" w:rsidRPr="00000000" w14:paraId="00000066">
      <w:pPr>
        <w:numPr>
          <w:ilvl w:val="2"/>
          <w:numId w:val="5"/>
        </w:numPr>
        <w:ind w:left="2160" w:hanging="360"/>
      </w:pPr>
      <w:r w:rsidDel="00000000" w:rsidR="00000000" w:rsidRPr="00000000">
        <w:rPr>
          <w:rtl w:val="0"/>
        </w:rPr>
        <w:t xml:space="preserve">If the item contains text that is essential to understanding its content or purpose, include the text in the alt description in accordance with WCAG success criterion 1.4.5. </w:t>
      </w:r>
    </w:p>
    <w:p w:rsidR="00000000" w:rsidDel="00000000" w:rsidP="00000000" w:rsidRDefault="00000000" w:rsidRPr="00000000" w14:paraId="00000067">
      <w:pPr>
        <w:numPr>
          <w:ilvl w:val="2"/>
          <w:numId w:val="5"/>
        </w:numPr>
        <w:ind w:left="2160" w:hanging="360"/>
      </w:pPr>
      <w:r w:rsidDel="00000000" w:rsidR="00000000" w:rsidRPr="00000000">
        <w:rPr>
          <w:rtl w:val="0"/>
        </w:rPr>
        <w:t xml:space="preserve">For tables, do not reproduce all cell contents in the alt text. Briefly describe the table's purpose, organization, or important relationships or trends when doing so helps the reader interpret the table. Assume that a reader can navigate the accessible table to obtain individual cell values.</w:t>
      </w:r>
    </w:p>
    <w:p w:rsidR="00000000" w:rsidDel="00000000" w:rsidP="00000000" w:rsidRDefault="00000000" w:rsidRPr="00000000" w14:paraId="00000068">
      <w:pPr>
        <w:numPr>
          <w:ilvl w:val="2"/>
          <w:numId w:val="5"/>
        </w:numPr>
        <w:ind w:left="2160" w:hanging="360"/>
      </w:pPr>
      <w:r w:rsidDel="00000000" w:rsidR="00000000" w:rsidRPr="00000000">
        <w:rPr>
          <w:rtl w:val="0"/>
        </w:rPr>
        <w:t xml:space="preserve">For charts, graphs, and data tables, describe key relationships or trends only when they are clearly supported by the data and relevant to the surrounding discussion. Do not speculate about causes, significance, or conclusions not supported by the document.</w:t>
      </w:r>
    </w:p>
    <w:p w:rsidR="00000000" w:rsidDel="00000000" w:rsidP="00000000" w:rsidRDefault="00000000" w:rsidRPr="00000000" w14:paraId="00000069">
      <w:pPr>
        <w:numPr>
          <w:ilvl w:val="2"/>
          <w:numId w:val="5"/>
        </w:numPr>
        <w:ind w:left="2160" w:hanging="360"/>
      </w:pPr>
      <w:r w:rsidDel="00000000" w:rsidR="00000000" w:rsidRPr="00000000">
        <w:rPr>
          <w:rtl w:val="0"/>
        </w:rPr>
        <w:t xml:space="preserve">Keep each alt text description concise, generally a short phrase or 1–2 sentences (maximum 3). Avoid irrelevant visual details, styling information, and repetition.</w:t>
      </w:r>
    </w:p>
    <w:p w:rsidR="00000000" w:rsidDel="00000000" w:rsidP="00000000" w:rsidRDefault="00000000" w:rsidRPr="00000000" w14:paraId="0000006A">
      <w:pPr>
        <w:numPr>
          <w:ilvl w:val="2"/>
          <w:numId w:val="5"/>
        </w:numPr>
        <w:ind w:left="2160" w:hanging="360"/>
      </w:pPr>
      <w:r w:rsidDel="00000000" w:rsidR="00000000" w:rsidRPr="00000000">
        <w:rPr>
          <w:rtl w:val="0"/>
        </w:rPr>
        <w:t xml:space="preserve">Do not guess. Do not invent or infer visual details that you cannot verify from the item or document. If you cannot reliably inspect an item or determine information necessary to describe it accurately, write "Human review needed" and briefly explain what information could not be verified.</w:t>
      </w:r>
    </w:p>
    <w:p w:rsidR="00000000" w:rsidDel="00000000" w:rsidP="00000000" w:rsidRDefault="00000000" w:rsidRPr="00000000" w14:paraId="0000006B">
      <w:pPr>
        <w:numPr>
          <w:ilvl w:val="2"/>
          <w:numId w:val="5"/>
        </w:numPr>
        <w:ind w:left="2160" w:hanging="360"/>
      </w:pPr>
      <w:r w:rsidDel="00000000" w:rsidR="00000000" w:rsidRPr="00000000">
        <w:rPr>
          <w:rtl w:val="0"/>
        </w:rPr>
        <w:t xml:space="preserve">Do not draft alt text for items programmatically marked as decorative. List those items separately as "Decorative" so I can verify that they were intentionally excluded.</w:t>
      </w:r>
    </w:p>
    <w:p w:rsidR="00000000" w:rsidDel="00000000" w:rsidP="00000000" w:rsidRDefault="00000000" w:rsidRPr="00000000" w14:paraId="0000006C">
      <w:pPr>
        <w:numPr>
          <w:ilvl w:val="2"/>
          <w:numId w:val="5"/>
        </w:numPr>
        <w:ind w:left="2160" w:hanging="360"/>
      </w:pPr>
      <w:r w:rsidDel="00000000" w:rsidR="00000000" w:rsidRPr="00000000">
        <w:rPr>
          <w:rtl w:val="0"/>
        </w:rPr>
        <w:t xml:space="preserve">In the output, create a bulleted list in document order. FOr each non-decorative item, provide the item, draft alt text, and note if human review is needed, including a brief explanation if so. </w:t>
      </w:r>
    </w:p>
    <w:p w:rsidR="00000000" w:rsidDel="00000000" w:rsidP="00000000" w:rsidRDefault="00000000" w:rsidRPr="00000000" w14:paraId="0000006D">
      <w:pPr>
        <w:rPr/>
        <w:sectPr>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6E">
      <w:pPr>
        <w:pStyle w:val="Heading1"/>
        <w:rPr/>
      </w:pPr>
      <w:bookmarkStart w:colFirst="0" w:colLast="0" w:name="_acksy5yjf0xg" w:id="13"/>
      <w:bookmarkEnd w:id="13"/>
      <w:r w:rsidDel="00000000" w:rsidR="00000000" w:rsidRPr="00000000">
        <w:rPr>
          <w:rtl w:val="0"/>
        </w:rPr>
        <w:t xml:space="preserve">Thesis/Dissertation Template Style Guide </w:t>
      </w:r>
    </w:p>
    <w:p w:rsidR="00000000" w:rsidDel="00000000" w:rsidP="00000000" w:rsidRDefault="00000000" w:rsidRPr="00000000" w14:paraId="0000006F">
      <w:pPr>
        <w:pStyle w:val="Heading2"/>
        <w:rPr/>
      </w:pPr>
      <w:bookmarkStart w:colFirst="0" w:colLast="0" w:name="_tcsmvyikr3j0" w:id="14"/>
      <w:bookmarkEnd w:id="14"/>
      <w:r w:rsidDel="00000000" w:rsidR="00000000" w:rsidRPr="00000000">
        <w:rPr>
          <w:rtl w:val="0"/>
        </w:rPr>
        <w:t xml:space="preserve">Title Page</w:t>
      </w:r>
    </w:p>
    <w:p w:rsidR="00000000" w:rsidDel="00000000" w:rsidP="00000000" w:rsidRDefault="00000000" w:rsidRPr="00000000" w14:paraId="00000070">
      <w:pPr>
        <w:pStyle w:val="Heading3"/>
        <w:rPr/>
      </w:pPr>
      <w:bookmarkStart w:colFirst="0" w:colLast="0" w:name="_bkct9p1l36du" w:id="15"/>
      <w:bookmarkEnd w:id="15"/>
      <w:r w:rsidDel="00000000" w:rsidR="00000000" w:rsidRPr="00000000">
        <w:rPr>
          <w:rtl w:val="0"/>
        </w:rPr>
        <w:t xml:space="preserve">Margins</w:t>
      </w:r>
    </w:p>
    <w:p w:rsidR="00000000" w:rsidDel="00000000" w:rsidP="00000000" w:rsidRDefault="00000000" w:rsidRPr="00000000" w14:paraId="00000071">
      <w:pPr>
        <w:numPr>
          <w:ilvl w:val="0"/>
          <w:numId w:val="4"/>
        </w:numPr>
        <w:ind w:left="720" w:hanging="360"/>
      </w:pPr>
      <w:r w:rsidDel="00000000" w:rsidR="00000000" w:rsidRPr="00000000">
        <w:rPr>
          <w:rtl w:val="0"/>
        </w:rPr>
        <w:t xml:space="preserve">Top 2”, Bottom 2”, Left 2.44”, Right 2.06”</w:t>
      </w:r>
    </w:p>
    <w:p w:rsidR="00000000" w:rsidDel="00000000" w:rsidP="00000000" w:rsidRDefault="00000000" w:rsidRPr="00000000" w14:paraId="00000072">
      <w:pPr>
        <w:pStyle w:val="Heading3"/>
        <w:rPr/>
      </w:pPr>
      <w:bookmarkStart w:colFirst="0" w:colLast="0" w:name="_wyineny7xg7r" w:id="16"/>
      <w:bookmarkEnd w:id="16"/>
      <w:r w:rsidDel="00000000" w:rsidR="00000000" w:rsidRPr="00000000">
        <w:rPr>
          <w:rtl w:val="0"/>
        </w:rPr>
        <w:t xml:space="preserve">Dissertation-Specific Text Formatting Styles</w:t>
      </w:r>
    </w:p>
    <w:p w:rsidR="00000000" w:rsidDel="00000000" w:rsidP="00000000" w:rsidRDefault="00000000" w:rsidRPr="00000000" w14:paraId="00000073">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rHeight w:val="447.978515625" w:hRule="atLeast"/>
          <w:tblHeader w:val="1"/>
        </w:trPr>
        <w:tc>
          <w:tcPr>
            <w:shd w:fill="d9d9d9" w:val="clear"/>
          </w:tcPr>
          <w:p w:rsidR="00000000" w:rsidDel="00000000" w:rsidP="00000000" w:rsidRDefault="00000000" w:rsidRPr="00000000" w14:paraId="00000074">
            <w:pPr>
              <w:widowControl w:val="0"/>
              <w:spacing w:line="240" w:lineRule="auto"/>
              <w:rPr>
                <w:b w:val="1"/>
                <w:bCs w:val="1"/>
              </w:rPr>
            </w:pPr>
            <w:r w:rsidDel="00000000" w:rsidR="00000000" w:rsidRPr="00000000">
              <w:rPr>
                <w:b w:val="1"/>
                <w:bCs w:val="1"/>
                <w:rtl w:val="0"/>
              </w:rPr>
              <w:t xml:space="preserve">Text</w:t>
            </w:r>
          </w:p>
        </w:tc>
        <w:tc>
          <w:tcPr>
            <w:shd w:fill="d9d9d9" w:val="clear"/>
          </w:tcPr>
          <w:p w:rsidR="00000000" w:rsidDel="00000000" w:rsidP="00000000" w:rsidRDefault="00000000" w:rsidRPr="00000000" w14:paraId="00000075">
            <w:pPr>
              <w:widowControl w:val="0"/>
              <w:spacing w:line="240" w:lineRule="auto"/>
              <w:rPr>
                <w:b w:val="1"/>
                <w:bCs w:val="1"/>
              </w:rPr>
            </w:pPr>
            <w:r w:rsidDel="00000000" w:rsidR="00000000" w:rsidRPr="00000000">
              <w:rPr>
                <w:b w:val="1"/>
                <w:bCs w:val="1"/>
                <w:rtl w:val="0"/>
              </w:rPr>
              <w:t xml:space="preserve">Style</w:t>
            </w:r>
          </w:p>
        </w:tc>
      </w:tr>
      <w:tr>
        <w:trPr>
          <w:cantSplit w:val="0"/>
          <w:tblHeader w:val="0"/>
        </w:trPr>
        <w:tc>
          <w:tcPr/>
          <w:p w:rsidR="00000000" w:rsidDel="00000000" w:rsidP="00000000" w:rsidRDefault="00000000" w:rsidRPr="00000000" w14:paraId="00000076">
            <w:pPr>
              <w:rPr/>
            </w:pPr>
            <w:r w:rsidDel="00000000" w:rsidR="00000000" w:rsidRPr="00000000">
              <w:rPr>
                <w:rtl w:val="0"/>
              </w:rPr>
              <w:t xml:space="preserve">Title</w:t>
            </w:r>
          </w:p>
        </w:tc>
        <w:tc>
          <w:tcPr/>
          <w:p w:rsidR="00000000" w:rsidDel="00000000" w:rsidP="00000000" w:rsidRDefault="00000000" w:rsidRPr="00000000" w14:paraId="00000077">
            <w:pPr>
              <w:widowControl w:val="0"/>
              <w:spacing w:line="240" w:lineRule="auto"/>
              <w:rPr/>
            </w:pPr>
            <w:r w:rsidDel="00000000" w:rsidR="00000000" w:rsidRPr="00000000">
              <w:rPr>
                <w:rtl w:val="0"/>
              </w:rPr>
              <w:t xml:space="preserve">Heading 1</w:t>
            </w:r>
          </w:p>
        </w:tc>
      </w:tr>
      <w:tr>
        <w:trPr>
          <w:cantSplit w:val="0"/>
          <w:tblHeader w:val="0"/>
        </w:trPr>
        <w:tc>
          <w:tcPr/>
          <w:p w:rsidR="00000000" w:rsidDel="00000000" w:rsidP="00000000" w:rsidRDefault="00000000" w:rsidRPr="00000000" w14:paraId="00000078">
            <w:pPr>
              <w:widowControl w:val="0"/>
              <w:spacing w:line="240" w:lineRule="auto"/>
              <w:rPr/>
            </w:pPr>
            <w:r w:rsidDel="00000000" w:rsidR="00000000" w:rsidRPr="00000000">
              <w:rPr>
                <w:rtl w:val="0"/>
              </w:rPr>
              <w:t xml:space="preserve">By, Name</w:t>
            </w:r>
          </w:p>
        </w:tc>
        <w:tc>
          <w:tcPr/>
          <w:p w:rsidR="00000000" w:rsidDel="00000000" w:rsidP="00000000" w:rsidRDefault="00000000" w:rsidRPr="00000000" w14:paraId="00000079">
            <w:pPr>
              <w:widowControl w:val="0"/>
              <w:spacing w:line="240" w:lineRule="auto"/>
              <w:rPr/>
            </w:pPr>
            <w:r w:rsidDel="00000000" w:rsidR="00000000" w:rsidRPr="00000000">
              <w:rPr>
                <w:rtl w:val="0"/>
              </w:rPr>
              <w:t xml:space="preserve">Paragraph text (title page name)</w:t>
            </w:r>
          </w:p>
        </w:tc>
      </w:tr>
      <w:tr>
        <w:trPr>
          <w:cantSplit w:val="0"/>
          <w:tblHeader w:val="0"/>
        </w:trPr>
        <w:tc>
          <w:tcPr/>
          <w:p w:rsidR="00000000" w:rsidDel="00000000" w:rsidP="00000000" w:rsidRDefault="00000000" w:rsidRPr="00000000" w14:paraId="0000007A">
            <w:pPr>
              <w:widowControl w:val="0"/>
              <w:spacing w:line="240" w:lineRule="auto"/>
              <w:rPr/>
            </w:pPr>
            <w:r w:rsidDel="00000000" w:rsidR="00000000" w:rsidRPr="00000000">
              <w:rPr>
                <w:rtl w:val="0"/>
              </w:rPr>
              <w:t xml:space="preserve">Bachelor, University, City, State</w:t>
            </w:r>
          </w:p>
          <w:p w:rsidR="00000000" w:rsidDel="00000000" w:rsidP="00000000" w:rsidRDefault="00000000" w:rsidRPr="00000000" w14:paraId="0000007B">
            <w:pPr>
              <w:widowControl w:val="0"/>
              <w:spacing w:line="240" w:lineRule="auto"/>
              <w:rPr/>
            </w:pPr>
            <w:r w:rsidDel="00000000" w:rsidR="00000000" w:rsidRPr="00000000">
              <w:rPr>
                <w:rtl w:val="0"/>
              </w:rPr>
              <w:t xml:space="preserve">Master, University, City, State</w:t>
            </w:r>
          </w:p>
        </w:tc>
        <w:tc>
          <w:tcPr/>
          <w:p w:rsidR="00000000" w:rsidDel="00000000" w:rsidP="00000000" w:rsidRDefault="00000000" w:rsidRPr="00000000" w14:paraId="0000007C">
            <w:pPr>
              <w:widowControl w:val="0"/>
              <w:spacing w:line="240" w:lineRule="auto"/>
              <w:rPr/>
            </w:pPr>
            <w:r w:rsidDel="00000000" w:rsidR="00000000" w:rsidRPr="00000000">
              <w:rPr>
                <w:rtl w:val="0"/>
              </w:rPr>
              <w:t xml:space="preserve">Paragraph text (title page degree info)</w:t>
            </w:r>
          </w:p>
        </w:tc>
      </w:tr>
      <w:tr>
        <w:trPr>
          <w:cantSplit w:val="0"/>
          <w:tblHeader w:val="0"/>
        </w:trPr>
        <w:tc>
          <w:tcPr/>
          <w:p w:rsidR="00000000" w:rsidDel="00000000" w:rsidP="00000000" w:rsidRDefault="00000000" w:rsidRPr="00000000" w14:paraId="0000007D">
            <w:pPr>
              <w:widowControl w:val="0"/>
              <w:spacing w:line="240" w:lineRule="auto"/>
              <w:rPr/>
            </w:pPr>
            <w:r w:rsidDel="00000000" w:rsidR="00000000" w:rsidRPr="00000000">
              <w:rPr>
                <w:rtl w:val="0"/>
              </w:rPr>
              <w:t xml:space="preserve">Year (Bachelor)</w:t>
            </w:r>
          </w:p>
        </w:tc>
        <w:tc>
          <w:tcPr/>
          <w:p w:rsidR="00000000" w:rsidDel="00000000" w:rsidP="00000000" w:rsidRDefault="00000000" w:rsidRPr="00000000" w14:paraId="0000007E">
            <w:pPr>
              <w:widowControl w:val="0"/>
              <w:spacing w:line="240" w:lineRule="auto"/>
              <w:rPr/>
            </w:pPr>
            <w:r w:rsidDel="00000000" w:rsidR="00000000" w:rsidRPr="00000000">
              <w:rPr>
                <w:rtl w:val="0"/>
              </w:rPr>
              <w:t xml:space="preserve">Paragraph text (title page bachelor year)</w:t>
            </w:r>
          </w:p>
        </w:tc>
      </w:tr>
      <w:tr>
        <w:trPr>
          <w:cantSplit w:val="0"/>
          <w:tblHeader w:val="0"/>
        </w:trPr>
        <w:tc>
          <w:tcPr/>
          <w:p w:rsidR="00000000" w:rsidDel="00000000" w:rsidP="00000000" w:rsidRDefault="00000000" w:rsidRPr="00000000" w14:paraId="0000007F">
            <w:pPr>
              <w:widowControl w:val="0"/>
              <w:spacing w:line="240" w:lineRule="auto"/>
              <w:rPr/>
            </w:pPr>
            <w:r w:rsidDel="00000000" w:rsidR="00000000" w:rsidRPr="00000000">
              <w:rPr>
                <w:rtl w:val="0"/>
              </w:rPr>
              <w:t xml:space="preserve">Year (Master)</w:t>
            </w:r>
          </w:p>
        </w:tc>
        <w:tc>
          <w:tcPr/>
          <w:p w:rsidR="00000000" w:rsidDel="00000000" w:rsidP="00000000" w:rsidRDefault="00000000" w:rsidRPr="00000000" w14:paraId="00000080">
            <w:pPr>
              <w:widowControl w:val="0"/>
              <w:spacing w:line="240" w:lineRule="auto"/>
              <w:rPr/>
            </w:pPr>
            <w:r w:rsidDel="00000000" w:rsidR="00000000" w:rsidRPr="00000000">
              <w:rPr>
                <w:rtl w:val="0"/>
              </w:rPr>
              <w:t xml:space="preserve">Paragraph text (title page masters year)</w:t>
            </w:r>
          </w:p>
        </w:tc>
      </w:tr>
      <w:tr>
        <w:trPr>
          <w:cantSplit w:val="0"/>
          <w:tblHeader w:val="0"/>
        </w:trPr>
        <w:tc>
          <w:tcPr/>
          <w:p w:rsidR="00000000" w:rsidDel="00000000" w:rsidP="00000000" w:rsidRDefault="00000000" w:rsidRPr="00000000" w14:paraId="00000081">
            <w:pPr>
              <w:widowControl w:val="0"/>
              <w:spacing w:line="240" w:lineRule="auto"/>
              <w:rPr/>
            </w:pPr>
            <w:r w:rsidDel="00000000" w:rsidR="00000000" w:rsidRPr="00000000">
              <w:rPr>
                <w:rtl w:val="0"/>
              </w:rPr>
              <w:t xml:space="preserve">Submitted to…</w:t>
            </w:r>
          </w:p>
        </w:tc>
        <w:tc>
          <w:tcPr/>
          <w:p w:rsidR="00000000" w:rsidDel="00000000" w:rsidP="00000000" w:rsidRDefault="00000000" w:rsidRPr="00000000" w14:paraId="00000082">
            <w:pPr>
              <w:widowControl w:val="0"/>
              <w:spacing w:line="240" w:lineRule="auto"/>
              <w:rPr/>
            </w:pPr>
            <w:r w:rsidDel="00000000" w:rsidR="00000000" w:rsidRPr="00000000">
              <w:rPr>
                <w:rtl w:val="0"/>
              </w:rPr>
              <w:t xml:space="preserve">Paragraph text (title page doctorate info)</w:t>
            </w:r>
          </w:p>
        </w:tc>
      </w:tr>
    </w:tbl>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pStyle w:val="Heading3"/>
        <w:rPr/>
      </w:pPr>
      <w:bookmarkStart w:colFirst="0" w:colLast="0" w:name="_e9qmrl27qy0j" w:id="17"/>
      <w:bookmarkEnd w:id="17"/>
      <w:r w:rsidDel="00000000" w:rsidR="00000000" w:rsidRPr="00000000">
        <w:rPr>
          <w:rtl w:val="0"/>
        </w:rPr>
        <w:t xml:space="preserve">Thesis-Specific Text Formatting Styles</w:t>
      </w:r>
    </w:p>
    <w:p w:rsidR="00000000" w:rsidDel="00000000" w:rsidP="00000000" w:rsidRDefault="00000000" w:rsidRPr="00000000" w14:paraId="00000085">
      <w:pPr>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rHeight w:val="447.978515625" w:hRule="atLeast"/>
          <w:tblHeader w:val="1"/>
        </w:trPr>
        <w:tc>
          <w:tcPr>
            <w:shd w:fill="d9d9d9" w:val="clear"/>
          </w:tcPr>
          <w:p w:rsidR="00000000" w:rsidDel="00000000" w:rsidP="00000000" w:rsidRDefault="00000000" w:rsidRPr="00000000" w14:paraId="00000086">
            <w:pPr>
              <w:widowControl w:val="0"/>
              <w:spacing w:line="240" w:lineRule="auto"/>
              <w:rPr>
                <w:b w:val="1"/>
                <w:bCs w:val="1"/>
              </w:rPr>
            </w:pPr>
            <w:r w:rsidDel="00000000" w:rsidR="00000000" w:rsidRPr="00000000">
              <w:rPr>
                <w:b w:val="1"/>
                <w:bCs w:val="1"/>
                <w:rtl w:val="0"/>
              </w:rPr>
              <w:t xml:space="preserve">Text</w:t>
            </w:r>
          </w:p>
        </w:tc>
        <w:tc>
          <w:tcPr>
            <w:shd w:fill="d9d9d9" w:val="clear"/>
          </w:tcPr>
          <w:p w:rsidR="00000000" w:rsidDel="00000000" w:rsidP="00000000" w:rsidRDefault="00000000" w:rsidRPr="00000000" w14:paraId="00000087">
            <w:pPr>
              <w:widowControl w:val="0"/>
              <w:spacing w:line="240" w:lineRule="auto"/>
              <w:rPr>
                <w:b w:val="1"/>
                <w:bCs w:val="1"/>
              </w:rPr>
            </w:pPr>
            <w:r w:rsidDel="00000000" w:rsidR="00000000" w:rsidRPr="00000000">
              <w:rPr>
                <w:b w:val="1"/>
                <w:bCs w:val="1"/>
                <w:rtl w:val="0"/>
              </w:rPr>
              <w:t xml:space="preserve">Style</w:t>
            </w:r>
          </w:p>
        </w:tc>
      </w:tr>
      <w:tr>
        <w:trPr>
          <w:cantSplit w:val="0"/>
          <w:tblHeader w:val="0"/>
        </w:trPr>
        <w:tc>
          <w:tcPr/>
          <w:p w:rsidR="00000000" w:rsidDel="00000000" w:rsidP="00000000" w:rsidRDefault="00000000" w:rsidRPr="00000000" w14:paraId="00000088">
            <w:pPr>
              <w:rPr/>
            </w:pPr>
            <w:r w:rsidDel="00000000" w:rsidR="00000000" w:rsidRPr="00000000">
              <w:rPr>
                <w:rtl w:val="0"/>
              </w:rPr>
              <w:t xml:space="preserve">Title</w:t>
            </w:r>
          </w:p>
        </w:tc>
        <w:tc>
          <w:tcPr/>
          <w:p w:rsidR="00000000" w:rsidDel="00000000" w:rsidP="00000000" w:rsidRDefault="00000000" w:rsidRPr="00000000" w14:paraId="00000089">
            <w:pPr>
              <w:widowControl w:val="0"/>
              <w:spacing w:line="240" w:lineRule="auto"/>
              <w:rPr/>
            </w:pPr>
            <w:r w:rsidDel="00000000" w:rsidR="00000000" w:rsidRPr="00000000">
              <w:rPr>
                <w:rtl w:val="0"/>
              </w:rPr>
              <w:t xml:space="preserve">Heading 1</w:t>
            </w:r>
          </w:p>
        </w:tc>
      </w:tr>
      <w:tr>
        <w:trPr>
          <w:cantSplit w:val="0"/>
          <w:tblHeader w:val="0"/>
        </w:trPr>
        <w:tc>
          <w:tcPr/>
          <w:p w:rsidR="00000000" w:rsidDel="00000000" w:rsidP="00000000" w:rsidRDefault="00000000" w:rsidRPr="00000000" w14:paraId="0000008A">
            <w:pPr>
              <w:widowControl w:val="0"/>
              <w:spacing w:line="240" w:lineRule="auto"/>
              <w:rPr/>
            </w:pPr>
            <w:r w:rsidDel="00000000" w:rsidR="00000000" w:rsidRPr="00000000">
              <w:rPr>
                <w:rtl w:val="0"/>
              </w:rPr>
              <w:t xml:space="preserve">By, Name, Bachelor, University, City, State</w:t>
            </w:r>
          </w:p>
        </w:tc>
        <w:tc>
          <w:tcPr/>
          <w:p w:rsidR="00000000" w:rsidDel="00000000" w:rsidP="00000000" w:rsidRDefault="00000000" w:rsidRPr="00000000" w14:paraId="0000008B">
            <w:pPr>
              <w:widowControl w:val="0"/>
              <w:spacing w:line="240" w:lineRule="auto"/>
              <w:rPr/>
            </w:pPr>
            <w:r w:rsidDel="00000000" w:rsidR="00000000" w:rsidRPr="00000000">
              <w:rPr>
                <w:rtl w:val="0"/>
              </w:rPr>
              <w:t xml:space="preserve">Paragraph text (title page name)</w:t>
            </w:r>
          </w:p>
        </w:tc>
      </w:tr>
      <w:tr>
        <w:trPr>
          <w:cantSplit w:val="0"/>
          <w:tblHeader w:val="0"/>
        </w:trPr>
        <w:tc>
          <w:tcPr/>
          <w:p w:rsidR="00000000" w:rsidDel="00000000" w:rsidP="00000000" w:rsidRDefault="00000000" w:rsidRPr="00000000" w14:paraId="0000008C">
            <w:pPr>
              <w:widowControl w:val="0"/>
              <w:spacing w:line="240" w:lineRule="auto"/>
              <w:rPr/>
            </w:pPr>
            <w:r w:rsidDel="00000000" w:rsidR="00000000" w:rsidRPr="00000000">
              <w:rPr>
                <w:rtl w:val="0"/>
              </w:rPr>
              <w:t xml:space="preserve">Year (Bachelor)</w:t>
            </w:r>
          </w:p>
        </w:tc>
        <w:tc>
          <w:tcPr/>
          <w:p w:rsidR="00000000" w:rsidDel="00000000" w:rsidP="00000000" w:rsidRDefault="00000000" w:rsidRPr="00000000" w14:paraId="0000008D">
            <w:pPr>
              <w:widowControl w:val="0"/>
              <w:spacing w:line="240" w:lineRule="auto"/>
              <w:rPr/>
            </w:pPr>
            <w:r w:rsidDel="00000000" w:rsidR="00000000" w:rsidRPr="00000000">
              <w:rPr>
                <w:rtl w:val="0"/>
              </w:rPr>
              <w:t xml:space="preserve">Paragraph text (title page bachelor year)</w:t>
            </w:r>
          </w:p>
        </w:tc>
      </w:tr>
      <w:tr>
        <w:trPr>
          <w:cantSplit w:val="0"/>
          <w:tblHeader w:val="0"/>
        </w:trPr>
        <w:tc>
          <w:tcPr/>
          <w:p w:rsidR="00000000" w:rsidDel="00000000" w:rsidP="00000000" w:rsidRDefault="00000000" w:rsidRPr="00000000" w14:paraId="0000008E">
            <w:pPr>
              <w:widowControl w:val="0"/>
              <w:spacing w:line="240" w:lineRule="auto"/>
              <w:rPr/>
            </w:pPr>
            <w:r w:rsidDel="00000000" w:rsidR="00000000" w:rsidRPr="00000000">
              <w:rPr>
                <w:rtl w:val="0"/>
              </w:rPr>
              <w:t xml:space="preserve">Submitted to…</w:t>
            </w:r>
          </w:p>
        </w:tc>
        <w:tc>
          <w:tcPr/>
          <w:p w:rsidR="00000000" w:rsidDel="00000000" w:rsidP="00000000" w:rsidRDefault="00000000" w:rsidRPr="00000000" w14:paraId="0000008F">
            <w:pPr>
              <w:widowControl w:val="0"/>
              <w:spacing w:line="240" w:lineRule="auto"/>
              <w:rPr/>
            </w:pPr>
            <w:r w:rsidDel="00000000" w:rsidR="00000000" w:rsidRPr="00000000">
              <w:rPr>
                <w:rtl w:val="0"/>
              </w:rPr>
              <w:t xml:space="preserve">Paragraph text (title page thesis info)</w:t>
            </w:r>
          </w:p>
        </w:tc>
      </w:tr>
    </w:tbl>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pStyle w:val="Heading2"/>
        <w:rPr/>
      </w:pPr>
      <w:bookmarkStart w:colFirst="0" w:colLast="0" w:name="_blby1n4afnp1" w:id="18"/>
      <w:bookmarkEnd w:id="18"/>
      <w:r w:rsidDel="00000000" w:rsidR="00000000" w:rsidRPr="00000000">
        <w:rPr>
          <w:rtl w:val="0"/>
        </w:rPr>
        <w:t xml:space="preserve">Committee Approval Page</w:t>
      </w:r>
    </w:p>
    <w:p w:rsidR="00000000" w:rsidDel="00000000" w:rsidP="00000000" w:rsidRDefault="00000000" w:rsidRPr="00000000" w14:paraId="00000092">
      <w:pPr>
        <w:pStyle w:val="Heading3"/>
        <w:rPr/>
      </w:pPr>
      <w:bookmarkStart w:colFirst="0" w:colLast="0" w:name="_j2ls6vvkiy6w" w:id="19"/>
      <w:bookmarkEnd w:id="19"/>
      <w:r w:rsidDel="00000000" w:rsidR="00000000" w:rsidRPr="00000000">
        <w:rPr>
          <w:rtl w:val="0"/>
        </w:rPr>
        <w:t xml:space="preserve">Margins</w:t>
      </w:r>
    </w:p>
    <w:p w:rsidR="00000000" w:rsidDel="00000000" w:rsidP="00000000" w:rsidRDefault="00000000" w:rsidRPr="00000000" w14:paraId="00000093">
      <w:pPr>
        <w:numPr>
          <w:ilvl w:val="0"/>
          <w:numId w:val="4"/>
        </w:numPr>
        <w:ind w:left="720" w:hanging="360"/>
      </w:pPr>
      <w:r w:rsidDel="00000000" w:rsidR="00000000" w:rsidRPr="00000000">
        <w:rPr>
          <w:rtl w:val="0"/>
        </w:rPr>
        <w:t xml:space="preserve">Top 2”, Bottom 1.6”, Left 2.44”, Right 2.06”</w:t>
      </w:r>
    </w:p>
    <w:p w:rsidR="00000000" w:rsidDel="00000000" w:rsidP="00000000" w:rsidRDefault="00000000" w:rsidRPr="00000000" w14:paraId="00000094">
      <w:pPr>
        <w:pStyle w:val="Heading3"/>
        <w:rPr/>
      </w:pPr>
      <w:bookmarkStart w:colFirst="0" w:colLast="0" w:name="_y8k759n1dwcp" w:id="20"/>
      <w:bookmarkEnd w:id="20"/>
      <w:r w:rsidDel="00000000" w:rsidR="00000000" w:rsidRPr="00000000">
        <w:rPr>
          <w:rtl w:val="0"/>
        </w:rPr>
        <w:t xml:space="preserve">Dissertation-Specific Text Formatting Styles</w:t>
      </w:r>
    </w:p>
    <w:p w:rsidR="00000000" w:rsidDel="00000000" w:rsidP="00000000" w:rsidRDefault="00000000" w:rsidRPr="00000000" w14:paraId="00000095">
      <w:pPr>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rHeight w:val="447.978515625" w:hRule="atLeast"/>
          <w:tblHeader w:val="1"/>
        </w:trPr>
        <w:tc>
          <w:tcPr>
            <w:shd w:fill="d9d9d9" w:val="clear"/>
          </w:tcPr>
          <w:p w:rsidR="00000000" w:rsidDel="00000000" w:rsidP="00000000" w:rsidRDefault="00000000" w:rsidRPr="00000000" w14:paraId="00000096">
            <w:pPr>
              <w:widowControl w:val="0"/>
              <w:spacing w:line="240" w:lineRule="auto"/>
              <w:rPr>
                <w:b w:val="1"/>
                <w:bCs w:val="1"/>
              </w:rPr>
            </w:pPr>
            <w:r w:rsidDel="00000000" w:rsidR="00000000" w:rsidRPr="00000000">
              <w:rPr>
                <w:b w:val="1"/>
                <w:bCs w:val="1"/>
                <w:rtl w:val="0"/>
              </w:rPr>
              <w:t xml:space="preserve">Text</w:t>
            </w:r>
          </w:p>
        </w:tc>
        <w:tc>
          <w:tcPr>
            <w:shd w:fill="d9d9d9" w:val="clear"/>
          </w:tcPr>
          <w:p w:rsidR="00000000" w:rsidDel="00000000" w:rsidP="00000000" w:rsidRDefault="00000000" w:rsidRPr="00000000" w14:paraId="00000097">
            <w:pPr>
              <w:widowControl w:val="0"/>
              <w:spacing w:line="240" w:lineRule="auto"/>
              <w:rPr>
                <w:b w:val="1"/>
                <w:bCs w:val="1"/>
              </w:rPr>
            </w:pPr>
            <w:r w:rsidDel="00000000" w:rsidR="00000000" w:rsidRPr="00000000">
              <w:rPr>
                <w:b w:val="1"/>
                <w:bCs w:val="1"/>
                <w:rtl w:val="0"/>
              </w:rPr>
              <w:t xml:space="preserve">Style</w:t>
            </w:r>
          </w:p>
        </w:tc>
      </w:tr>
      <w:tr>
        <w:trPr>
          <w:cantSplit w:val="0"/>
          <w:trHeight w:val="410.92529296875" w:hRule="atLeast"/>
          <w:tblHeader w:val="0"/>
        </w:trPr>
        <w:tc>
          <w:tcPr/>
          <w:p w:rsidR="00000000" w:rsidDel="00000000" w:rsidP="00000000" w:rsidRDefault="00000000" w:rsidRPr="00000000" w14:paraId="00000098">
            <w:pPr>
              <w:rPr/>
            </w:pPr>
            <w:r w:rsidDel="00000000" w:rsidR="00000000" w:rsidRPr="00000000">
              <w:rPr>
                <w:rtl w:val="0"/>
              </w:rPr>
              <w:t xml:space="preserve">Full Title</w:t>
            </w:r>
          </w:p>
        </w:tc>
        <w:tc>
          <w:tcPr/>
          <w:p w:rsidR="00000000" w:rsidDel="00000000" w:rsidP="00000000" w:rsidRDefault="00000000" w:rsidRPr="00000000" w14:paraId="00000099">
            <w:pPr>
              <w:widowControl w:val="0"/>
              <w:spacing w:line="240" w:lineRule="auto"/>
              <w:rPr/>
            </w:pPr>
            <w:r w:rsidDel="00000000" w:rsidR="00000000" w:rsidRPr="00000000">
              <w:rPr>
                <w:rtl w:val="0"/>
              </w:rPr>
              <w:t xml:space="preserve">Paragraph text (page ii full title)</w:t>
            </w:r>
          </w:p>
        </w:tc>
      </w:tr>
      <w:tr>
        <w:trPr>
          <w:cantSplit w:val="0"/>
          <w:trHeight w:val="410.92529296875" w:hRule="atLeast"/>
          <w:tblHeader w:val="0"/>
        </w:trPr>
        <w:tc>
          <w:tcPr/>
          <w:p w:rsidR="00000000" w:rsidDel="00000000" w:rsidP="00000000" w:rsidRDefault="00000000" w:rsidRPr="00000000" w14:paraId="0000009A">
            <w:pPr>
              <w:rPr/>
            </w:pPr>
            <w:r w:rsidDel="00000000" w:rsidR="00000000" w:rsidRPr="00000000">
              <w:rPr>
                <w:rtl w:val="0"/>
              </w:rPr>
              <w:t xml:space="preserve">Dissertation Approved</w:t>
            </w:r>
          </w:p>
        </w:tc>
        <w:tc>
          <w:tcPr/>
          <w:p w:rsidR="00000000" w:rsidDel="00000000" w:rsidP="00000000" w:rsidRDefault="00000000" w:rsidRPr="00000000" w14:paraId="0000009B">
            <w:pPr>
              <w:widowControl w:val="0"/>
              <w:spacing w:line="240" w:lineRule="auto"/>
              <w:rPr/>
            </w:pPr>
            <w:r w:rsidDel="00000000" w:rsidR="00000000" w:rsidRPr="00000000">
              <w:rPr>
                <w:rtl w:val="0"/>
              </w:rPr>
              <w:t xml:space="preserve">Paragraph text (page ii dissertation approved)</w:t>
            </w:r>
          </w:p>
        </w:tc>
      </w:tr>
      <w:tr>
        <w:trPr>
          <w:cantSplit w:val="0"/>
          <w:trHeight w:val="410.92529296875" w:hRule="atLeast"/>
          <w:tblHeader w:val="0"/>
        </w:trPr>
        <w:tc>
          <w:tcPr/>
          <w:p w:rsidR="00000000" w:rsidDel="00000000" w:rsidP="00000000" w:rsidRDefault="00000000" w:rsidRPr="00000000" w14:paraId="0000009C">
            <w:pPr>
              <w:rPr/>
            </w:pPr>
            <w:r w:rsidDel="00000000" w:rsidR="00000000" w:rsidRPr="00000000">
              <w:rPr>
                <w:rtl w:val="0"/>
              </w:rPr>
              <w:t xml:space="preserve">Dissertation Adviser Name Here</w:t>
            </w:r>
          </w:p>
        </w:tc>
        <w:tc>
          <w:tcPr/>
          <w:p w:rsidR="00000000" w:rsidDel="00000000" w:rsidP="00000000" w:rsidRDefault="00000000" w:rsidRPr="00000000" w14:paraId="0000009D">
            <w:pPr>
              <w:widowControl w:val="0"/>
              <w:spacing w:line="240" w:lineRule="auto"/>
              <w:rPr/>
            </w:pPr>
            <w:r w:rsidDel="00000000" w:rsidR="00000000" w:rsidRPr="00000000">
              <w:rPr>
                <w:rtl w:val="0"/>
              </w:rPr>
              <w:t xml:space="preserve">Paragraph text (dissertation adviser 1)</w:t>
            </w:r>
          </w:p>
        </w:tc>
      </w:tr>
      <w:tr>
        <w:trPr>
          <w:cantSplit w:val="0"/>
          <w:trHeight w:val="410.92529296875" w:hRule="atLeast"/>
          <w:tblHeader w:val="0"/>
        </w:trPr>
        <w:tc>
          <w:tcPr/>
          <w:p w:rsidR="00000000" w:rsidDel="00000000" w:rsidP="00000000" w:rsidRDefault="00000000" w:rsidRPr="00000000" w14:paraId="0000009E">
            <w:pPr>
              <w:rPr/>
            </w:pPr>
            <w:r w:rsidDel="00000000" w:rsidR="00000000" w:rsidRPr="00000000">
              <w:rPr>
                <w:rtl w:val="0"/>
              </w:rPr>
              <w:t xml:space="preserve">“Dissertation Adviser”</w:t>
            </w:r>
          </w:p>
        </w:tc>
        <w:tc>
          <w:tcPr/>
          <w:p w:rsidR="00000000" w:rsidDel="00000000" w:rsidP="00000000" w:rsidRDefault="00000000" w:rsidRPr="00000000" w14:paraId="0000009F">
            <w:pPr>
              <w:widowControl w:val="0"/>
              <w:spacing w:line="240" w:lineRule="auto"/>
              <w:rPr/>
            </w:pPr>
            <w:r w:rsidDel="00000000" w:rsidR="00000000" w:rsidRPr="00000000">
              <w:rPr>
                <w:rtl w:val="0"/>
              </w:rPr>
              <w:t xml:space="preserve">Paragraph text (dissertation adviser 2)</w:t>
            </w:r>
          </w:p>
        </w:tc>
      </w:tr>
      <w:tr>
        <w:trPr>
          <w:cantSplit w:val="0"/>
          <w:trHeight w:val="410.92529296875" w:hRule="atLeast"/>
          <w:tblHeader w:val="0"/>
        </w:trPr>
        <w:tc>
          <w:tcPr/>
          <w:p w:rsidR="00000000" w:rsidDel="00000000" w:rsidP="00000000" w:rsidRDefault="00000000" w:rsidRPr="00000000" w14:paraId="000000A0">
            <w:pPr>
              <w:rPr/>
            </w:pPr>
            <w:r w:rsidDel="00000000" w:rsidR="00000000" w:rsidRPr="00000000">
              <w:rPr>
                <w:rtl w:val="0"/>
              </w:rPr>
              <w:t xml:space="preserve">Committee member names</w:t>
            </w:r>
          </w:p>
        </w:tc>
        <w:tc>
          <w:tcPr/>
          <w:p w:rsidR="00000000" w:rsidDel="00000000" w:rsidP="00000000" w:rsidRDefault="00000000" w:rsidRPr="00000000" w14:paraId="000000A1">
            <w:pPr>
              <w:rPr/>
            </w:pPr>
            <w:r w:rsidDel="00000000" w:rsidR="00000000" w:rsidRPr="00000000">
              <w:rPr>
                <w:rtl w:val="0"/>
              </w:rPr>
              <w:t xml:space="preserve">Paragraph text (committee names)</w:t>
            </w:r>
          </w:p>
        </w:tc>
      </w:tr>
    </w:tbl>
    <w:p w:rsidR="00000000" w:rsidDel="00000000" w:rsidP="00000000" w:rsidRDefault="00000000" w:rsidRPr="00000000" w14:paraId="000000A2">
      <w:pPr>
        <w:rPr>
          <w:b w:val="1"/>
          <w:bCs w:val="1"/>
        </w:rPr>
      </w:pPr>
      <w:r w:rsidDel="00000000" w:rsidR="00000000" w:rsidRPr="00000000">
        <w:rPr>
          <w:rtl w:val="0"/>
        </w:rPr>
      </w:r>
    </w:p>
    <w:p w:rsidR="00000000" w:rsidDel="00000000" w:rsidP="00000000" w:rsidRDefault="00000000" w:rsidRPr="00000000" w14:paraId="000000A3">
      <w:pPr>
        <w:pStyle w:val="Heading3"/>
        <w:rPr/>
      </w:pPr>
      <w:bookmarkStart w:colFirst="0" w:colLast="0" w:name="_w0pw2zudnm3t" w:id="21"/>
      <w:bookmarkEnd w:id="21"/>
      <w:r w:rsidDel="00000000" w:rsidR="00000000" w:rsidRPr="00000000">
        <w:rPr>
          <w:rtl w:val="0"/>
        </w:rPr>
        <w:t xml:space="preserve">Thesis-Specific Text Formatting Styles</w:t>
      </w:r>
    </w:p>
    <w:p w:rsidR="00000000" w:rsidDel="00000000" w:rsidP="00000000" w:rsidRDefault="00000000" w:rsidRPr="00000000" w14:paraId="000000A4">
      <w:pPr>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rHeight w:val="447.978515625" w:hRule="atLeast"/>
          <w:tblHeader w:val="1"/>
        </w:trPr>
        <w:tc>
          <w:tcPr>
            <w:shd w:fill="d9d9d9" w:val="clear"/>
          </w:tcPr>
          <w:p w:rsidR="00000000" w:rsidDel="00000000" w:rsidP="00000000" w:rsidRDefault="00000000" w:rsidRPr="00000000" w14:paraId="000000A5">
            <w:pPr>
              <w:widowControl w:val="0"/>
              <w:spacing w:line="240" w:lineRule="auto"/>
              <w:rPr>
                <w:b w:val="1"/>
                <w:bCs w:val="1"/>
              </w:rPr>
            </w:pPr>
            <w:r w:rsidDel="00000000" w:rsidR="00000000" w:rsidRPr="00000000">
              <w:rPr>
                <w:b w:val="1"/>
                <w:bCs w:val="1"/>
                <w:rtl w:val="0"/>
              </w:rPr>
              <w:t xml:space="preserve">Text</w:t>
            </w:r>
          </w:p>
        </w:tc>
        <w:tc>
          <w:tcPr>
            <w:shd w:fill="d9d9d9" w:val="clear"/>
          </w:tcPr>
          <w:p w:rsidR="00000000" w:rsidDel="00000000" w:rsidP="00000000" w:rsidRDefault="00000000" w:rsidRPr="00000000" w14:paraId="000000A6">
            <w:pPr>
              <w:widowControl w:val="0"/>
              <w:spacing w:line="240" w:lineRule="auto"/>
              <w:rPr>
                <w:b w:val="1"/>
                <w:bCs w:val="1"/>
              </w:rPr>
            </w:pPr>
            <w:r w:rsidDel="00000000" w:rsidR="00000000" w:rsidRPr="00000000">
              <w:rPr>
                <w:b w:val="1"/>
                <w:bCs w:val="1"/>
                <w:rtl w:val="0"/>
              </w:rPr>
              <w:t xml:space="preserve">Style</w:t>
            </w:r>
          </w:p>
        </w:tc>
      </w:tr>
      <w:tr>
        <w:trPr>
          <w:cantSplit w:val="0"/>
          <w:trHeight w:val="410.92529296875" w:hRule="atLeast"/>
          <w:tblHeader w:val="0"/>
        </w:trPr>
        <w:tc>
          <w:tcPr/>
          <w:p w:rsidR="00000000" w:rsidDel="00000000" w:rsidP="00000000" w:rsidRDefault="00000000" w:rsidRPr="00000000" w14:paraId="000000A7">
            <w:pPr>
              <w:rPr/>
            </w:pPr>
            <w:r w:rsidDel="00000000" w:rsidR="00000000" w:rsidRPr="00000000">
              <w:rPr>
                <w:rtl w:val="0"/>
              </w:rPr>
              <w:t xml:space="preserve">Full Title</w:t>
            </w:r>
          </w:p>
        </w:tc>
        <w:tc>
          <w:tcPr/>
          <w:p w:rsidR="00000000" w:rsidDel="00000000" w:rsidP="00000000" w:rsidRDefault="00000000" w:rsidRPr="00000000" w14:paraId="000000A8">
            <w:pPr>
              <w:widowControl w:val="0"/>
              <w:spacing w:line="240" w:lineRule="auto"/>
              <w:rPr/>
            </w:pPr>
            <w:r w:rsidDel="00000000" w:rsidR="00000000" w:rsidRPr="00000000">
              <w:rPr>
                <w:rtl w:val="0"/>
              </w:rPr>
              <w:t xml:space="preserve">Paragraph text (page ii full title)</w:t>
            </w:r>
          </w:p>
        </w:tc>
      </w:tr>
      <w:tr>
        <w:trPr>
          <w:cantSplit w:val="0"/>
          <w:trHeight w:val="410.92529296875" w:hRule="atLeast"/>
          <w:tblHeader w:val="0"/>
        </w:trPr>
        <w:tc>
          <w:tcPr/>
          <w:p w:rsidR="00000000" w:rsidDel="00000000" w:rsidP="00000000" w:rsidRDefault="00000000" w:rsidRPr="00000000" w14:paraId="000000A9">
            <w:pPr>
              <w:rPr/>
            </w:pPr>
            <w:r w:rsidDel="00000000" w:rsidR="00000000" w:rsidRPr="00000000">
              <w:rPr>
                <w:rtl w:val="0"/>
              </w:rPr>
              <w:t xml:space="preserve">Thesis Approved</w:t>
            </w:r>
          </w:p>
        </w:tc>
        <w:tc>
          <w:tcPr/>
          <w:p w:rsidR="00000000" w:rsidDel="00000000" w:rsidP="00000000" w:rsidRDefault="00000000" w:rsidRPr="00000000" w14:paraId="000000AA">
            <w:pPr>
              <w:widowControl w:val="0"/>
              <w:spacing w:line="240" w:lineRule="auto"/>
              <w:rPr/>
            </w:pPr>
            <w:r w:rsidDel="00000000" w:rsidR="00000000" w:rsidRPr="00000000">
              <w:rPr>
                <w:rtl w:val="0"/>
              </w:rPr>
              <w:t xml:space="preserve">Paragraph text (page ii thesis approved)</w:t>
            </w:r>
          </w:p>
        </w:tc>
      </w:tr>
      <w:tr>
        <w:trPr>
          <w:cantSplit w:val="0"/>
          <w:trHeight w:val="410.92529296875" w:hRule="atLeast"/>
          <w:tblHeader w:val="0"/>
        </w:trPr>
        <w:tc>
          <w:tcPr/>
          <w:p w:rsidR="00000000" w:rsidDel="00000000" w:rsidP="00000000" w:rsidRDefault="00000000" w:rsidRPr="00000000" w14:paraId="000000AB">
            <w:pPr>
              <w:rPr/>
            </w:pPr>
            <w:r w:rsidDel="00000000" w:rsidR="00000000" w:rsidRPr="00000000">
              <w:rPr>
                <w:rtl w:val="0"/>
              </w:rPr>
              <w:t xml:space="preserve">Thesis Adviser Name Here</w:t>
            </w:r>
          </w:p>
        </w:tc>
        <w:tc>
          <w:tcPr/>
          <w:p w:rsidR="00000000" w:rsidDel="00000000" w:rsidP="00000000" w:rsidRDefault="00000000" w:rsidRPr="00000000" w14:paraId="000000AC">
            <w:pPr>
              <w:widowControl w:val="0"/>
              <w:spacing w:line="240" w:lineRule="auto"/>
              <w:rPr/>
            </w:pPr>
            <w:r w:rsidDel="00000000" w:rsidR="00000000" w:rsidRPr="00000000">
              <w:rPr>
                <w:rtl w:val="0"/>
              </w:rPr>
              <w:t xml:space="preserve">Paragraph text (thesis adviser 1)</w:t>
            </w:r>
          </w:p>
        </w:tc>
      </w:tr>
      <w:tr>
        <w:trPr>
          <w:cantSplit w:val="0"/>
          <w:trHeight w:val="410.92529296875" w:hRule="atLeast"/>
          <w:tblHeader w:val="0"/>
        </w:trPr>
        <w:tc>
          <w:tcPr/>
          <w:p w:rsidR="00000000" w:rsidDel="00000000" w:rsidP="00000000" w:rsidRDefault="00000000" w:rsidRPr="00000000" w14:paraId="000000AD">
            <w:pPr>
              <w:rPr/>
            </w:pPr>
            <w:r w:rsidDel="00000000" w:rsidR="00000000" w:rsidRPr="00000000">
              <w:rPr>
                <w:rtl w:val="0"/>
              </w:rPr>
              <w:t xml:space="preserve">“Thesis Adviser”</w:t>
            </w:r>
          </w:p>
        </w:tc>
        <w:tc>
          <w:tcPr/>
          <w:p w:rsidR="00000000" w:rsidDel="00000000" w:rsidP="00000000" w:rsidRDefault="00000000" w:rsidRPr="00000000" w14:paraId="000000AE">
            <w:pPr>
              <w:widowControl w:val="0"/>
              <w:spacing w:line="240" w:lineRule="auto"/>
              <w:rPr/>
            </w:pPr>
            <w:r w:rsidDel="00000000" w:rsidR="00000000" w:rsidRPr="00000000">
              <w:rPr>
                <w:rtl w:val="0"/>
              </w:rPr>
              <w:t xml:space="preserve">Paragraph text (thesis adviser 2)</w:t>
            </w:r>
          </w:p>
        </w:tc>
      </w:tr>
      <w:tr>
        <w:trPr>
          <w:cantSplit w:val="0"/>
          <w:trHeight w:val="410.92529296875" w:hRule="atLeast"/>
          <w:tblHeader w:val="0"/>
        </w:trPr>
        <w:tc>
          <w:tcPr/>
          <w:p w:rsidR="00000000" w:rsidDel="00000000" w:rsidP="00000000" w:rsidRDefault="00000000" w:rsidRPr="00000000" w14:paraId="000000AF">
            <w:pPr>
              <w:rPr/>
            </w:pPr>
            <w:r w:rsidDel="00000000" w:rsidR="00000000" w:rsidRPr="00000000">
              <w:rPr>
                <w:rtl w:val="0"/>
              </w:rPr>
              <w:t xml:space="preserve">Committee member names</w:t>
            </w:r>
          </w:p>
        </w:tc>
        <w:tc>
          <w:tcPr/>
          <w:p w:rsidR="00000000" w:rsidDel="00000000" w:rsidP="00000000" w:rsidRDefault="00000000" w:rsidRPr="00000000" w14:paraId="000000B0">
            <w:pPr>
              <w:rPr/>
            </w:pPr>
            <w:r w:rsidDel="00000000" w:rsidR="00000000" w:rsidRPr="00000000">
              <w:rPr>
                <w:rtl w:val="0"/>
              </w:rPr>
              <w:t xml:space="preserve">Paragraph text (committee names)</w:t>
            </w:r>
          </w:p>
        </w:tc>
      </w:tr>
    </w:tbl>
    <w:p w:rsidR="00000000" w:rsidDel="00000000" w:rsidP="00000000" w:rsidRDefault="00000000" w:rsidRPr="00000000" w14:paraId="000000B1">
      <w:pPr>
        <w:pStyle w:val="Heading2"/>
        <w:rPr/>
      </w:pPr>
      <w:bookmarkStart w:colFirst="0" w:colLast="0" w:name="_7wg38wp8mhxo" w:id="22"/>
      <w:bookmarkEnd w:id="22"/>
      <w:r w:rsidDel="00000000" w:rsidR="00000000" w:rsidRPr="00000000">
        <w:rPr>
          <w:rtl w:val="0"/>
        </w:rPr>
        <w:t xml:space="preserve">Acknowledgements (Optional)</w:t>
      </w:r>
    </w:p>
    <w:p w:rsidR="00000000" w:rsidDel="00000000" w:rsidP="00000000" w:rsidRDefault="00000000" w:rsidRPr="00000000" w14:paraId="000000B2">
      <w:pPr>
        <w:pStyle w:val="Heading3"/>
        <w:rPr/>
      </w:pPr>
      <w:bookmarkStart w:colFirst="0" w:colLast="0" w:name="_kdii3xp55kbx" w:id="23"/>
      <w:bookmarkEnd w:id="23"/>
      <w:r w:rsidDel="00000000" w:rsidR="00000000" w:rsidRPr="00000000">
        <w:rPr>
          <w:rtl w:val="0"/>
        </w:rPr>
        <w:t xml:space="preserve">Margins</w:t>
      </w:r>
    </w:p>
    <w:p w:rsidR="00000000" w:rsidDel="00000000" w:rsidP="00000000" w:rsidRDefault="00000000" w:rsidRPr="00000000" w14:paraId="000000B3">
      <w:pPr>
        <w:numPr>
          <w:ilvl w:val="0"/>
          <w:numId w:val="4"/>
        </w:numPr>
        <w:ind w:left="720" w:hanging="360"/>
      </w:pPr>
      <w:r w:rsidDel="00000000" w:rsidR="00000000" w:rsidRPr="00000000">
        <w:rPr>
          <w:rtl w:val="0"/>
        </w:rPr>
        <w:t xml:space="preserve">Top 2”, Bottom 1”, Left 1.5”, Right 1”</w:t>
      </w:r>
    </w:p>
    <w:p w:rsidR="00000000" w:rsidDel="00000000" w:rsidP="00000000" w:rsidRDefault="00000000" w:rsidRPr="00000000" w14:paraId="000000B4">
      <w:pPr>
        <w:pStyle w:val="Heading3"/>
        <w:rPr/>
      </w:pPr>
      <w:bookmarkStart w:colFirst="0" w:colLast="0" w:name="_v1vsquxlugef" w:id="24"/>
      <w:bookmarkEnd w:id="24"/>
      <w:r w:rsidDel="00000000" w:rsidR="00000000" w:rsidRPr="00000000">
        <w:rPr>
          <w:rtl w:val="0"/>
        </w:rPr>
        <w:t xml:space="preserve">Text Formatting Styles</w:t>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rHeight w:val="447.978515625" w:hRule="atLeast"/>
          <w:tblHeader w:val="1"/>
        </w:trPr>
        <w:tc>
          <w:tcPr>
            <w:shd w:fill="d9d9d9" w:val="clear"/>
          </w:tcPr>
          <w:p w:rsidR="00000000" w:rsidDel="00000000" w:rsidP="00000000" w:rsidRDefault="00000000" w:rsidRPr="00000000" w14:paraId="000000B5">
            <w:pPr>
              <w:widowControl w:val="0"/>
              <w:spacing w:line="240" w:lineRule="auto"/>
              <w:rPr>
                <w:b w:val="1"/>
                <w:bCs w:val="1"/>
              </w:rPr>
            </w:pPr>
            <w:r w:rsidDel="00000000" w:rsidR="00000000" w:rsidRPr="00000000">
              <w:rPr>
                <w:b w:val="1"/>
                <w:bCs w:val="1"/>
                <w:rtl w:val="0"/>
              </w:rPr>
              <w:t xml:space="preserve">Text</w:t>
            </w:r>
          </w:p>
        </w:tc>
        <w:tc>
          <w:tcPr>
            <w:shd w:fill="d9d9d9" w:val="clear"/>
          </w:tcPr>
          <w:p w:rsidR="00000000" w:rsidDel="00000000" w:rsidP="00000000" w:rsidRDefault="00000000" w:rsidRPr="00000000" w14:paraId="000000B6">
            <w:pPr>
              <w:widowControl w:val="0"/>
              <w:spacing w:line="240" w:lineRule="auto"/>
              <w:rPr>
                <w:b w:val="1"/>
                <w:bCs w:val="1"/>
              </w:rPr>
            </w:pPr>
            <w:r w:rsidDel="00000000" w:rsidR="00000000" w:rsidRPr="00000000">
              <w:rPr>
                <w:b w:val="1"/>
                <w:bCs w:val="1"/>
                <w:rtl w:val="0"/>
              </w:rPr>
              <w:t xml:space="preserve">Style</w:t>
            </w:r>
          </w:p>
        </w:tc>
      </w:tr>
      <w:tr>
        <w:trPr>
          <w:cantSplit w:val="0"/>
          <w:trHeight w:val="410.92529296875" w:hRule="atLeast"/>
          <w:tblHeader w:val="0"/>
        </w:trPr>
        <w:tc>
          <w:tcPr/>
          <w:p w:rsidR="00000000" w:rsidDel="00000000" w:rsidP="00000000" w:rsidRDefault="00000000" w:rsidRPr="00000000" w14:paraId="000000B7">
            <w:pPr>
              <w:rPr/>
            </w:pPr>
            <w:r w:rsidDel="00000000" w:rsidR="00000000" w:rsidRPr="00000000">
              <w:rPr>
                <w:rtl w:val="0"/>
              </w:rPr>
              <w:t xml:space="preserve">Acknowledgements (Optional)</w:t>
            </w:r>
          </w:p>
        </w:tc>
        <w:tc>
          <w:tcPr/>
          <w:p w:rsidR="00000000" w:rsidDel="00000000" w:rsidP="00000000" w:rsidRDefault="00000000" w:rsidRPr="00000000" w14:paraId="000000B8">
            <w:pPr>
              <w:widowControl w:val="0"/>
              <w:spacing w:line="240" w:lineRule="auto"/>
              <w:rPr/>
            </w:pPr>
            <w:r w:rsidDel="00000000" w:rsidR="00000000" w:rsidRPr="00000000">
              <w:rPr>
                <w:rtl w:val="0"/>
              </w:rPr>
              <w:t xml:space="preserve">Heading 2 (Excluded from TOC)</w:t>
            </w:r>
          </w:p>
        </w:tc>
      </w:tr>
      <w:tr>
        <w:trPr>
          <w:cantSplit w:val="0"/>
          <w:trHeight w:val="410.92529296875" w:hRule="atLeast"/>
          <w:tblHeader w:val="0"/>
        </w:trPr>
        <w:tc>
          <w:tcPr/>
          <w:p w:rsidR="00000000" w:rsidDel="00000000" w:rsidP="00000000" w:rsidRDefault="00000000" w:rsidRPr="00000000" w14:paraId="000000B9">
            <w:pPr>
              <w:rPr/>
            </w:pPr>
            <w:r w:rsidDel="00000000" w:rsidR="00000000" w:rsidRPr="00000000">
              <w:rPr>
                <w:rtl w:val="0"/>
              </w:rPr>
              <w:t xml:space="preserve">Acknowledgements paragraph text</w:t>
            </w:r>
          </w:p>
        </w:tc>
        <w:tc>
          <w:tcPr/>
          <w:p w:rsidR="00000000" w:rsidDel="00000000" w:rsidP="00000000" w:rsidRDefault="00000000" w:rsidRPr="00000000" w14:paraId="000000BA">
            <w:pPr>
              <w:widowControl w:val="0"/>
              <w:spacing w:line="240" w:lineRule="auto"/>
              <w:rPr/>
            </w:pPr>
            <w:r w:rsidDel="00000000" w:rsidR="00000000" w:rsidRPr="00000000">
              <w:rPr>
                <w:rtl w:val="0"/>
              </w:rPr>
              <w:t xml:space="preserve">Paragraph text (acknowledgements)</w:t>
            </w:r>
          </w:p>
        </w:tc>
      </w:tr>
    </w:tbl>
    <w:p w:rsidR="00000000" w:rsidDel="00000000" w:rsidP="00000000" w:rsidRDefault="00000000" w:rsidRPr="00000000" w14:paraId="000000BB">
      <w:pPr>
        <w:pStyle w:val="Heading2"/>
        <w:rPr/>
      </w:pPr>
      <w:bookmarkStart w:colFirst="0" w:colLast="0" w:name="_xu4iu7fxaxpe" w:id="25"/>
      <w:bookmarkEnd w:id="25"/>
      <w:r w:rsidDel="00000000" w:rsidR="00000000" w:rsidRPr="00000000">
        <w:rPr>
          <w:rtl w:val="0"/>
        </w:rPr>
        <w:t xml:space="preserve">Abstract</w:t>
      </w:r>
    </w:p>
    <w:p w:rsidR="00000000" w:rsidDel="00000000" w:rsidP="00000000" w:rsidRDefault="00000000" w:rsidRPr="00000000" w14:paraId="000000BC">
      <w:pPr>
        <w:pStyle w:val="Heading3"/>
        <w:rPr/>
      </w:pPr>
      <w:bookmarkStart w:colFirst="0" w:colLast="0" w:name="_2g8naa1hi4v3" w:id="26"/>
      <w:bookmarkEnd w:id="26"/>
      <w:r w:rsidDel="00000000" w:rsidR="00000000" w:rsidRPr="00000000">
        <w:rPr>
          <w:rtl w:val="0"/>
        </w:rPr>
        <w:t xml:space="preserve">Margins</w:t>
      </w:r>
    </w:p>
    <w:p w:rsidR="00000000" w:rsidDel="00000000" w:rsidP="00000000" w:rsidRDefault="00000000" w:rsidRPr="00000000" w14:paraId="000000BD">
      <w:pPr>
        <w:numPr>
          <w:ilvl w:val="0"/>
          <w:numId w:val="4"/>
        </w:numPr>
        <w:ind w:left="720" w:hanging="360"/>
      </w:pPr>
      <w:r w:rsidDel="00000000" w:rsidR="00000000" w:rsidRPr="00000000">
        <w:rPr>
          <w:rtl w:val="0"/>
        </w:rPr>
        <w:t xml:space="preserve">Top 1”, Bottom 1”, Left 1.5”, Right 1”</w:t>
      </w:r>
    </w:p>
    <w:p w:rsidR="00000000" w:rsidDel="00000000" w:rsidP="00000000" w:rsidRDefault="00000000" w:rsidRPr="00000000" w14:paraId="000000BE">
      <w:pPr>
        <w:pStyle w:val="Heading3"/>
        <w:rPr/>
      </w:pPr>
      <w:bookmarkStart w:colFirst="0" w:colLast="0" w:name="_5o7653cpuquy" w:id="27"/>
      <w:bookmarkEnd w:id="27"/>
      <w:r w:rsidDel="00000000" w:rsidR="00000000" w:rsidRPr="00000000">
        <w:rPr>
          <w:rtl w:val="0"/>
        </w:rPr>
        <w:t xml:space="preserve">Text Formatting Styles</w:t>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rHeight w:val="447.978515625" w:hRule="atLeast"/>
          <w:tblHeader w:val="1"/>
        </w:trPr>
        <w:tc>
          <w:tcPr>
            <w:shd w:fill="d9d9d9" w:val="clear"/>
          </w:tcPr>
          <w:p w:rsidR="00000000" w:rsidDel="00000000" w:rsidP="00000000" w:rsidRDefault="00000000" w:rsidRPr="00000000" w14:paraId="000000BF">
            <w:pPr>
              <w:widowControl w:val="0"/>
              <w:spacing w:line="240" w:lineRule="auto"/>
              <w:rPr>
                <w:b w:val="1"/>
                <w:bCs w:val="1"/>
              </w:rPr>
            </w:pPr>
            <w:r w:rsidDel="00000000" w:rsidR="00000000" w:rsidRPr="00000000">
              <w:rPr>
                <w:b w:val="1"/>
                <w:bCs w:val="1"/>
                <w:rtl w:val="0"/>
              </w:rPr>
              <w:t xml:space="preserve">Text</w:t>
            </w:r>
          </w:p>
        </w:tc>
        <w:tc>
          <w:tcPr>
            <w:shd w:fill="d9d9d9" w:val="clear"/>
          </w:tcPr>
          <w:p w:rsidR="00000000" w:rsidDel="00000000" w:rsidP="00000000" w:rsidRDefault="00000000" w:rsidRPr="00000000" w14:paraId="000000C0">
            <w:pPr>
              <w:widowControl w:val="0"/>
              <w:spacing w:line="240" w:lineRule="auto"/>
              <w:rPr>
                <w:b w:val="1"/>
                <w:bCs w:val="1"/>
              </w:rPr>
            </w:pPr>
            <w:r w:rsidDel="00000000" w:rsidR="00000000" w:rsidRPr="00000000">
              <w:rPr>
                <w:b w:val="1"/>
                <w:bCs w:val="1"/>
                <w:rtl w:val="0"/>
              </w:rPr>
              <w:t xml:space="preserve">Style</w:t>
            </w:r>
          </w:p>
        </w:tc>
      </w:tr>
      <w:tr>
        <w:trPr>
          <w:cantSplit w:val="0"/>
          <w:trHeight w:val="410.92529296875" w:hRule="atLeast"/>
          <w:tblHeader w:val="0"/>
        </w:trPr>
        <w:tc>
          <w:tcPr/>
          <w:p w:rsidR="00000000" w:rsidDel="00000000" w:rsidP="00000000" w:rsidRDefault="00000000" w:rsidRPr="00000000" w14:paraId="000000C1">
            <w:pPr>
              <w:rPr/>
            </w:pPr>
            <w:r w:rsidDel="00000000" w:rsidR="00000000" w:rsidRPr="00000000">
              <w:rPr>
                <w:rtl w:val="0"/>
              </w:rPr>
              <w:t xml:space="preserve">Name, Date of Degree, Title of Study, and Major Field</w:t>
            </w:r>
          </w:p>
        </w:tc>
        <w:tc>
          <w:tcPr/>
          <w:p w:rsidR="00000000" w:rsidDel="00000000" w:rsidP="00000000" w:rsidRDefault="00000000" w:rsidRPr="00000000" w14:paraId="000000C2">
            <w:pPr>
              <w:widowControl w:val="0"/>
              <w:spacing w:line="240" w:lineRule="auto"/>
              <w:rPr/>
            </w:pPr>
            <w:r w:rsidDel="00000000" w:rsidR="00000000" w:rsidRPr="00000000">
              <w:rPr>
                <w:rtl w:val="0"/>
              </w:rPr>
              <w:t xml:space="preserve">Paragraph text (page iv info and vita major field)</w:t>
            </w:r>
          </w:p>
        </w:tc>
      </w:tr>
      <w:tr>
        <w:trPr>
          <w:cantSplit w:val="0"/>
          <w:trHeight w:val="410.92529296875" w:hRule="atLeast"/>
          <w:tblHeader w:val="0"/>
        </w:trPr>
        <w:tc>
          <w:tcPr/>
          <w:p w:rsidR="00000000" w:rsidDel="00000000" w:rsidP="00000000" w:rsidRDefault="00000000" w:rsidRPr="00000000" w14:paraId="000000C3">
            <w:pPr>
              <w:rPr/>
            </w:pPr>
            <w:r w:rsidDel="00000000" w:rsidR="00000000" w:rsidRPr="00000000">
              <w:rPr>
                <w:rtl w:val="0"/>
              </w:rPr>
              <w:t xml:space="preserve">Abstract</w:t>
            </w:r>
          </w:p>
        </w:tc>
        <w:tc>
          <w:tcPr/>
          <w:p w:rsidR="00000000" w:rsidDel="00000000" w:rsidP="00000000" w:rsidRDefault="00000000" w:rsidRPr="00000000" w14:paraId="000000C4">
            <w:pPr>
              <w:widowControl w:val="0"/>
              <w:spacing w:line="240" w:lineRule="auto"/>
              <w:rPr/>
            </w:pPr>
            <w:r w:rsidDel="00000000" w:rsidR="00000000" w:rsidRPr="00000000">
              <w:rPr>
                <w:rtl w:val="0"/>
              </w:rPr>
              <w:t xml:space="preserve">Paragraph text (abstract)</w:t>
            </w:r>
          </w:p>
        </w:tc>
      </w:tr>
    </w:tbl>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pStyle w:val="Heading2"/>
        <w:rPr/>
      </w:pPr>
      <w:bookmarkStart w:colFirst="0" w:colLast="0" w:name="_42m8ipg5d0tr" w:id="28"/>
      <w:bookmarkEnd w:id="28"/>
      <w:r w:rsidDel="00000000" w:rsidR="00000000" w:rsidRPr="00000000">
        <w:rPr>
          <w:rtl w:val="0"/>
        </w:rPr>
        <w:t xml:space="preserve">Table of Contents, List of Tables, and List of Figures</w:t>
      </w:r>
    </w:p>
    <w:p w:rsidR="00000000" w:rsidDel="00000000" w:rsidP="00000000" w:rsidRDefault="00000000" w:rsidRPr="00000000" w14:paraId="000000C7">
      <w:pPr>
        <w:pStyle w:val="Heading3"/>
        <w:rPr/>
      </w:pPr>
      <w:bookmarkStart w:colFirst="0" w:colLast="0" w:name="_hj2zxc7nmpd1" w:id="29"/>
      <w:bookmarkEnd w:id="29"/>
      <w:r w:rsidDel="00000000" w:rsidR="00000000" w:rsidRPr="00000000">
        <w:rPr>
          <w:rtl w:val="0"/>
        </w:rPr>
        <w:t xml:space="preserve">Margins</w:t>
      </w:r>
    </w:p>
    <w:p w:rsidR="00000000" w:rsidDel="00000000" w:rsidP="00000000" w:rsidRDefault="00000000" w:rsidRPr="00000000" w14:paraId="000000C8">
      <w:pPr>
        <w:numPr>
          <w:ilvl w:val="0"/>
          <w:numId w:val="4"/>
        </w:numPr>
        <w:ind w:left="720" w:hanging="360"/>
      </w:pPr>
      <w:r w:rsidDel="00000000" w:rsidR="00000000" w:rsidRPr="00000000">
        <w:rPr>
          <w:rtl w:val="0"/>
        </w:rPr>
        <w:t xml:space="preserve">Top 1”, Bottom 1”, Left 1.5”, Right 1”</w:t>
      </w:r>
    </w:p>
    <w:p w:rsidR="00000000" w:rsidDel="00000000" w:rsidP="00000000" w:rsidRDefault="00000000" w:rsidRPr="00000000" w14:paraId="000000C9">
      <w:pPr>
        <w:pStyle w:val="Heading3"/>
        <w:rPr/>
      </w:pPr>
      <w:bookmarkStart w:colFirst="0" w:colLast="0" w:name="_9rfe4rl4cdpk" w:id="30"/>
      <w:bookmarkEnd w:id="30"/>
      <w:r w:rsidDel="00000000" w:rsidR="00000000" w:rsidRPr="00000000">
        <w:rPr>
          <w:rtl w:val="0"/>
        </w:rPr>
        <w:t xml:space="preserve">Text Formatting Styles</w:t>
      </w:r>
    </w:p>
    <w:p w:rsidR="00000000" w:rsidDel="00000000" w:rsidP="00000000" w:rsidRDefault="00000000" w:rsidRPr="00000000" w14:paraId="000000CA">
      <w:pPr>
        <w:spacing w:after="200" w:before="200" w:lineRule="auto"/>
        <w:rPr/>
      </w:pPr>
      <w:r w:rsidDel="00000000" w:rsidR="00000000" w:rsidRPr="00000000">
        <w:rPr>
          <w:rtl w:val="0"/>
        </w:rPr>
        <w:t xml:space="preserve">Note: The “Table of Contents” heading should have the following paragraph spacing (found in the “Paragraph” menu): Before 72 pt, After 12 pt. </w:t>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rHeight w:val="447.978515625" w:hRule="atLeast"/>
          <w:tblHeader w:val="1"/>
        </w:trPr>
        <w:tc>
          <w:tcPr>
            <w:shd w:fill="d9d9d9" w:val="clear"/>
          </w:tcPr>
          <w:p w:rsidR="00000000" w:rsidDel="00000000" w:rsidP="00000000" w:rsidRDefault="00000000" w:rsidRPr="00000000" w14:paraId="000000CB">
            <w:pPr>
              <w:widowControl w:val="0"/>
              <w:spacing w:line="240" w:lineRule="auto"/>
              <w:rPr>
                <w:b w:val="1"/>
                <w:bCs w:val="1"/>
              </w:rPr>
            </w:pPr>
            <w:r w:rsidDel="00000000" w:rsidR="00000000" w:rsidRPr="00000000">
              <w:rPr>
                <w:b w:val="1"/>
                <w:bCs w:val="1"/>
                <w:rtl w:val="0"/>
              </w:rPr>
              <w:t xml:space="preserve">Text</w:t>
            </w:r>
          </w:p>
        </w:tc>
        <w:tc>
          <w:tcPr>
            <w:shd w:fill="d9d9d9" w:val="clear"/>
          </w:tcPr>
          <w:p w:rsidR="00000000" w:rsidDel="00000000" w:rsidP="00000000" w:rsidRDefault="00000000" w:rsidRPr="00000000" w14:paraId="000000CC">
            <w:pPr>
              <w:widowControl w:val="0"/>
              <w:spacing w:line="240" w:lineRule="auto"/>
              <w:rPr>
                <w:b w:val="1"/>
                <w:bCs w:val="1"/>
              </w:rPr>
            </w:pPr>
            <w:r w:rsidDel="00000000" w:rsidR="00000000" w:rsidRPr="00000000">
              <w:rPr>
                <w:b w:val="1"/>
                <w:bCs w:val="1"/>
                <w:rtl w:val="0"/>
              </w:rPr>
              <w:t xml:space="preserve">Style</w:t>
            </w:r>
          </w:p>
        </w:tc>
      </w:tr>
      <w:tr>
        <w:trPr>
          <w:cantSplit w:val="0"/>
          <w:trHeight w:val="410.92529296875" w:hRule="atLeast"/>
          <w:tblHeader w:val="0"/>
        </w:trPr>
        <w:tc>
          <w:tcPr/>
          <w:p w:rsidR="00000000" w:rsidDel="00000000" w:rsidP="00000000" w:rsidRDefault="00000000" w:rsidRPr="00000000" w14:paraId="000000CD">
            <w:pPr>
              <w:rPr/>
            </w:pPr>
            <w:r w:rsidDel="00000000" w:rsidR="00000000" w:rsidRPr="00000000">
              <w:rPr>
                <w:rtl w:val="0"/>
              </w:rPr>
              <w:t xml:space="preserve">Table of Contents (heading)</w:t>
            </w:r>
          </w:p>
        </w:tc>
        <w:tc>
          <w:tcPr/>
          <w:p w:rsidR="00000000" w:rsidDel="00000000" w:rsidP="00000000" w:rsidRDefault="00000000" w:rsidRPr="00000000" w14:paraId="000000CE">
            <w:pPr>
              <w:widowControl w:val="0"/>
              <w:spacing w:line="240" w:lineRule="auto"/>
              <w:rPr/>
            </w:pPr>
            <w:r w:rsidDel="00000000" w:rsidR="00000000" w:rsidRPr="00000000">
              <w:rPr>
                <w:rtl w:val="0"/>
              </w:rPr>
              <w:t xml:space="preserve">Heading 2 (Excluded from TOC)</w:t>
            </w:r>
          </w:p>
        </w:tc>
      </w:tr>
    </w:tbl>
    <w:p w:rsidR="00000000" w:rsidDel="00000000" w:rsidP="00000000" w:rsidRDefault="00000000" w:rsidRPr="00000000" w14:paraId="000000CF">
      <w:pPr>
        <w:pStyle w:val="Heading2"/>
        <w:rPr/>
      </w:pPr>
      <w:bookmarkStart w:colFirst="0" w:colLast="0" w:name="_lcdu9vp0o93p" w:id="31"/>
      <w:bookmarkEnd w:id="31"/>
      <w:r w:rsidDel="00000000" w:rsidR="00000000" w:rsidRPr="00000000">
        <w:rPr>
          <w:rtl w:val="0"/>
        </w:rPr>
        <w:t xml:space="preserve">Chapters</w:t>
      </w:r>
    </w:p>
    <w:p w:rsidR="00000000" w:rsidDel="00000000" w:rsidP="00000000" w:rsidRDefault="00000000" w:rsidRPr="00000000" w14:paraId="000000D0">
      <w:pPr>
        <w:pStyle w:val="Heading3"/>
        <w:rPr/>
      </w:pPr>
      <w:bookmarkStart w:colFirst="0" w:colLast="0" w:name="_5ra81ja7qgrg" w:id="32"/>
      <w:bookmarkEnd w:id="32"/>
      <w:r w:rsidDel="00000000" w:rsidR="00000000" w:rsidRPr="00000000">
        <w:rPr>
          <w:rtl w:val="0"/>
        </w:rPr>
        <w:t xml:space="preserve">Margins</w:t>
      </w:r>
    </w:p>
    <w:p w:rsidR="00000000" w:rsidDel="00000000" w:rsidP="00000000" w:rsidRDefault="00000000" w:rsidRPr="00000000" w14:paraId="000000D1">
      <w:pPr>
        <w:numPr>
          <w:ilvl w:val="0"/>
          <w:numId w:val="4"/>
        </w:numPr>
        <w:ind w:left="720" w:hanging="360"/>
      </w:pPr>
      <w:r w:rsidDel="00000000" w:rsidR="00000000" w:rsidRPr="00000000">
        <w:rPr>
          <w:rtl w:val="0"/>
        </w:rPr>
        <w:t xml:space="preserve">Top 1”, Bottom 1”, Left 1.5”, Right 1”</w:t>
      </w:r>
    </w:p>
    <w:p w:rsidR="00000000" w:rsidDel="00000000" w:rsidP="00000000" w:rsidRDefault="00000000" w:rsidRPr="00000000" w14:paraId="000000D2">
      <w:pPr>
        <w:pStyle w:val="Heading3"/>
        <w:rPr/>
      </w:pPr>
      <w:bookmarkStart w:colFirst="0" w:colLast="0" w:name="_h97hk1h3brft" w:id="33"/>
      <w:bookmarkEnd w:id="33"/>
      <w:r w:rsidDel="00000000" w:rsidR="00000000" w:rsidRPr="00000000">
        <w:rPr>
          <w:rtl w:val="0"/>
        </w:rPr>
        <w:t xml:space="preserve">Text Formatting Styles</w:t>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rHeight w:val="447.978515625" w:hRule="atLeast"/>
          <w:tblHeader w:val="1"/>
        </w:trPr>
        <w:tc>
          <w:tcPr>
            <w:shd w:fill="d9d9d9" w:val="clear"/>
          </w:tcPr>
          <w:p w:rsidR="00000000" w:rsidDel="00000000" w:rsidP="00000000" w:rsidRDefault="00000000" w:rsidRPr="00000000" w14:paraId="000000D3">
            <w:pPr>
              <w:widowControl w:val="0"/>
              <w:spacing w:line="240" w:lineRule="auto"/>
              <w:rPr>
                <w:b w:val="1"/>
                <w:bCs w:val="1"/>
              </w:rPr>
            </w:pPr>
            <w:r w:rsidDel="00000000" w:rsidR="00000000" w:rsidRPr="00000000">
              <w:rPr>
                <w:b w:val="1"/>
                <w:bCs w:val="1"/>
                <w:rtl w:val="0"/>
              </w:rPr>
              <w:t xml:space="preserve">Text</w:t>
            </w:r>
          </w:p>
        </w:tc>
        <w:tc>
          <w:tcPr>
            <w:shd w:fill="d9d9d9" w:val="clear"/>
          </w:tcPr>
          <w:p w:rsidR="00000000" w:rsidDel="00000000" w:rsidP="00000000" w:rsidRDefault="00000000" w:rsidRPr="00000000" w14:paraId="000000D4">
            <w:pPr>
              <w:widowControl w:val="0"/>
              <w:spacing w:line="240" w:lineRule="auto"/>
              <w:rPr>
                <w:b w:val="1"/>
                <w:bCs w:val="1"/>
              </w:rPr>
            </w:pPr>
            <w:r w:rsidDel="00000000" w:rsidR="00000000" w:rsidRPr="00000000">
              <w:rPr>
                <w:b w:val="1"/>
                <w:bCs w:val="1"/>
                <w:rtl w:val="0"/>
              </w:rPr>
              <w:t xml:space="preserve">Style</w:t>
            </w:r>
          </w:p>
        </w:tc>
      </w:tr>
      <w:tr>
        <w:trPr>
          <w:cantSplit w:val="0"/>
          <w:trHeight w:val="410.92529296875" w:hRule="atLeast"/>
          <w:tblHeader w:val="0"/>
        </w:trPr>
        <w:tc>
          <w:tcPr/>
          <w:p w:rsidR="00000000" w:rsidDel="00000000" w:rsidP="00000000" w:rsidRDefault="00000000" w:rsidRPr="00000000" w14:paraId="000000D5">
            <w:pPr>
              <w:rPr/>
            </w:pPr>
            <w:r w:rsidDel="00000000" w:rsidR="00000000" w:rsidRPr="00000000">
              <w:rPr>
                <w:rtl w:val="0"/>
              </w:rPr>
              <w:t xml:space="preserve">Chapter title </w:t>
            </w:r>
          </w:p>
        </w:tc>
        <w:tc>
          <w:tcPr/>
          <w:p w:rsidR="00000000" w:rsidDel="00000000" w:rsidP="00000000" w:rsidRDefault="00000000" w:rsidRPr="00000000" w14:paraId="000000D6">
            <w:pPr>
              <w:widowControl w:val="0"/>
              <w:spacing w:line="240" w:lineRule="auto"/>
              <w:rPr/>
            </w:pPr>
            <w:r w:rsidDel="00000000" w:rsidR="00000000" w:rsidRPr="00000000">
              <w:rPr>
                <w:rtl w:val="0"/>
              </w:rPr>
              <w:t xml:space="preserve">Heading 2 </w:t>
            </w:r>
          </w:p>
        </w:tc>
      </w:tr>
      <w:tr>
        <w:trPr>
          <w:cantSplit w:val="0"/>
          <w:trHeight w:val="410.92529296875" w:hRule="atLeast"/>
          <w:tblHeader w:val="0"/>
        </w:trPr>
        <w:tc>
          <w:tcPr/>
          <w:p w:rsidR="00000000" w:rsidDel="00000000" w:rsidP="00000000" w:rsidRDefault="00000000" w:rsidRPr="00000000" w14:paraId="000000D7">
            <w:pPr>
              <w:rPr/>
            </w:pPr>
            <w:r w:rsidDel="00000000" w:rsidR="00000000" w:rsidRPr="00000000">
              <w:rPr>
                <w:rtl w:val="0"/>
              </w:rPr>
              <w:t xml:space="preserve">Section titles </w:t>
            </w:r>
          </w:p>
        </w:tc>
        <w:tc>
          <w:tcPr/>
          <w:p w:rsidR="00000000" w:rsidDel="00000000" w:rsidP="00000000" w:rsidRDefault="00000000" w:rsidRPr="00000000" w14:paraId="000000D8">
            <w:pPr>
              <w:widowControl w:val="0"/>
              <w:spacing w:line="240" w:lineRule="auto"/>
              <w:rPr/>
            </w:pPr>
            <w:r w:rsidDel="00000000" w:rsidR="00000000" w:rsidRPr="00000000">
              <w:rPr>
                <w:rtl w:val="0"/>
              </w:rPr>
              <w:t xml:space="preserve">Heading 3</w:t>
            </w:r>
          </w:p>
        </w:tc>
      </w:tr>
      <w:tr>
        <w:trPr>
          <w:cantSplit w:val="0"/>
          <w:trHeight w:val="410.92529296875" w:hRule="atLeast"/>
          <w:tblHeader w:val="0"/>
        </w:trPr>
        <w:tc>
          <w:tcPr/>
          <w:p w:rsidR="00000000" w:rsidDel="00000000" w:rsidP="00000000" w:rsidRDefault="00000000" w:rsidRPr="00000000" w14:paraId="000000D9">
            <w:pPr>
              <w:rPr/>
            </w:pPr>
            <w:r w:rsidDel="00000000" w:rsidR="00000000" w:rsidRPr="00000000">
              <w:rPr>
                <w:rtl w:val="0"/>
              </w:rPr>
              <w:t xml:space="preserve">Subsection titles</w:t>
            </w:r>
          </w:p>
        </w:tc>
        <w:tc>
          <w:tcPr/>
          <w:p w:rsidR="00000000" w:rsidDel="00000000" w:rsidP="00000000" w:rsidRDefault="00000000" w:rsidRPr="00000000" w14:paraId="000000DA">
            <w:pPr>
              <w:widowControl w:val="0"/>
              <w:spacing w:line="240" w:lineRule="auto"/>
              <w:rPr/>
            </w:pPr>
            <w:r w:rsidDel="00000000" w:rsidR="00000000" w:rsidRPr="00000000">
              <w:rPr>
                <w:rtl w:val="0"/>
              </w:rPr>
              <w:t xml:space="preserve">Heading 4</w:t>
            </w:r>
          </w:p>
        </w:tc>
      </w:tr>
      <w:tr>
        <w:trPr>
          <w:cantSplit w:val="0"/>
          <w:trHeight w:val="410.92529296875" w:hRule="atLeast"/>
          <w:tblHeader w:val="0"/>
        </w:trPr>
        <w:tc>
          <w:tcPr/>
          <w:p w:rsidR="00000000" w:rsidDel="00000000" w:rsidP="00000000" w:rsidRDefault="00000000" w:rsidRPr="00000000" w14:paraId="000000DB">
            <w:pPr>
              <w:rPr/>
            </w:pPr>
            <w:r w:rsidDel="00000000" w:rsidR="00000000" w:rsidRPr="00000000">
              <w:rPr>
                <w:rtl w:val="0"/>
              </w:rPr>
              <w:t xml:space="preserve">Chapter body text </w:t>
            </w:r>
          </w:p>
        </w:tc>
        <w:tc>
          <w:tcPr/>
          <w:p w:rsidR="00000000" w:rsidDel="00000000" w:rsidP="00000000" w:rsidRDefault="00000000" w:rsidRPr="00000000" w14:paraId="000000DC">
            <w:pPr>
              <w:widowControl w:val="0"/>
              <w:spacing w:line="240" w:lineRule="auto"/>
              <w:rPr/>
            </w:pPr>
            <w:r w:rsidDel="00000000" w:rsidR="00000000" w:rsidRPr="00000000">
              <w:rPr>
                <w:rtl w:val="0"/>
              </w:rPr>
              <w:t xml:space="preserve">Paragraph text (chapter body text)</w:t>
            </w:r>
          </w:p>
        </w:tc>
      </w:tr>
      <w:tr>
        <w:trPr>
          <w:cantSplit w:val="0"/>
          <w:trHeight w:val="410.92529296875" w:hRule="atLeast"/>
          <w:tblHeader w:val="0"/>
        </w:trPr>
        <w:tc>
          <w:tcPr/>
          <w:p w:rsidR="00000000" w:rsidDel="00000000" w:rsidP="00000000" w:rsidRDefault="00000000" w:rsidRPr="00000000" w14:paraId="000000DD">
            <w:pPr>
              <w:rPr/>
            </w:pPr>
            <w:r w:rsidDel="00000000" w:rsidR="00000000" w:rsidRPr="00000000">
              <w:rPr>
                <w:rtl w:val="0"/>
              </w:rPr>
              <w:t xml:space="preserve">Figure titles and captions</w:t>
            </w:r>
          </w:p>
        </w:tc>
        <w:tc>
          <w:tcPr/>
          <w:p w:rsidR="00000000" w:rsidDel="00000000" w:rsidP="00000000" w:rsidRDefault="00000000" w:rsidRPr="00000000" w14:paraId="000000DE">
            <w:pPr>
              <w:widowControl w:val="0"/>
              <w:spacing w:line="240" w:lineRule="auto"/>
              <w:rPr/>
            </w:pPr>
            <w:r w:rsidDel="00000000" w:rsidR="00000000" w:rsidRPr="00000000">
              <w:rPr>
                <w:rtl w:val="0"/>
              </w:rPr>
              <w:t xml:space="preserve">Figure Caption</w:t>
            </w:r>
          </w:p>
        </w:tc>
      </w:tr>
      <w:tr>
        <w:trPr>
          <w:cantSplit w:val="0"/>
          <w:trHeight w:val="410.92529296875" w:hRule="atLeast"/>
          <w:tblHeader w:val="0"/>
        </w:trPr>
        <w:tc>
          <w:tcPr/>
          <w:p w:rsidR="00000000" w:rsidDel="00000000" w:rsidP="00000000" w:rsidRDefault="00000000" w:rsidRPr="00000000" w14:paraId="000000DF">
            <w:pPr>
              <w:rPr/>
            </w:pPr>
            <w:r w:rsidDel="00000000" w:rsidR="00000000" w:rsidRPr="00000000">
              <w:rPr>
                <w:rtl w:val="0"/>
              </w:rPr>
              <w:t xml:space="preserve">Table titles and captions</w:t>
            </w:r>
          </w:p>
        </w:tc>
        <w:tc>
          <w:tcPr/>
          <w:p w:rsidR="00000000" w:rsidDel="00000000" w:rsidP="00000000" w:rsidRDefault="00000000" w:rsidRPr="00000000" w14:paraId="000000E0">
            <w:pPr>
              <w:widowControl w:val="0"/>
              <w:spacing w:line="240" w:lineRule="auto"/>
              <w:rPr/>
            </w:pPr>
            <w:r w:rsidDel="00000000" w:rsidR="00000000" w:rsidRPr="00000000">
              <w:rPr>
                <w:rtl w:val="0"/>
              </w:rPr>
              <w:t xml:space="preserve">Table Caption </w:t>
            </w:r>
          </w:p>
        </w:tc>
      </w:tr>
    </w:tbl>
    <w:p w:rsidR="00000000" w:rsidDel="00000000" w:rsidP="00000000" w:rsidRDefault="00000000" w:rsidRPr="00000000" w14:paraId="000000E1">
      <w:pPr>
        <w:pStyle w:val="Heading2"/>
        <w:rPr/>
      </w:pPr>
      <w:bookmarkStart w:colFirst="0" w:colLast="0" w:name="_3fq7253h48r" w:id="34"/>
      <w:bookmarkEnd w:id="34"/>
      <w:r w:rsidDel="00000000" w:rsidR="00000000" w:rsidRPr="00000000">
        <w:rPr>
          <w:rtl w:val="0"/>
        </w:rPr>
        <w:t xml:space="preserve">References</w:t>
      </w:r>
    </w:p>
    <w:p w:rsidR="00000000" w:rsidDel="00000000" w:rsidP="00000000" w:rsidRDefault="00000000" w:rsidRPr="00000000" w14:paraId="000000E2">
      <w:pPr>
        <w:pStyle w:val="Heading3"/>
        <w:rPr/>
      </w:pPr>
      <w:bookmarkStart w:colFirst="0" w:colLast="0" w:name="_rldmltsuewzz" w:id="35"/>
      <w:bookmarkEnd w:id="35"/>
      <w:r w:rsidDel="00000000" w:rsidR="00000000" w:rsidRPr="00000000">
        <w:rPr>
          <w:rtl w:val="0"/>
        </w:rPr>
        <w:t xml:space="preserve">Margins</w:t>
      </w:r>
    </w:p>
    <w:p w:rsidR="00000000" w:rsidDel="00000000" w:rsidP="00000000" w:rsidRDefault="00000000" w:rsidRPr="00000000" w14:paraId="000000E3">
      <w:pPr>
        <w:numPr>
          <w:ilvl w:val="0"/>
          <w:numId w:val="4"/>
        </w:numPr>
        <w:ind w:left="720" w:hanging="360"/>
      </w:pPr>
      <w:r w:rsidDel="00000000" w:rsidR="00000000" w:rsidRPr="00000000">
        <w:rPr>
          <w:rtl w:val="0"/>
        </w:rPr>
        <w:t xml:space="preserve">Top 1”, Bottom 1”, Left 1.5”, Right 1”</w:t>
      </w:r>
    </w:p>
    <w:p w:rsidR="00000000" w:rsidDel="00000000" w:rsidP="00000000" w:rsidRDefault="00000000" w:rsidRPr="00000000" w14:paraId="000000E4">
      <w:pPr>
        <w:pStyle w:val="Heading3"/>
        <w:rPr/>
      </w:pPr>
      <w:bookmarkStart w:colFirst="0" w:colLast="0" w:name="_5980kpm96w97" w:id="36"/>
      <w:bookmarkEnd w:id="36"/>
      <w:r w:rsidDel="00000000" w:rsidR="00000000" w:rsidRPr="00000000">
        <w:rPr>
          <w:rtl w:val="0"/>
        </w:rPr>
        <w:t xml:space="preserve">Text Formatting Styles</w:t>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rHeight w:val="447.978515625" w:hRule="atLeast"/>
          <w:tblHeader w:val="1"/>
        </w:trPr>
        <w:tc>
          <w:tcPr>
            <w:shd w:fill="d9d9d9" w:val="clear"/>
          </w:tcPr>
          <w:p w:rsidR="00000000" w:rsidDel="00000000" w:rsidP="00000000" w:rsidRDefault="00000000" w:rsidRPr="00000000" w14:paraId="000000E5">
            <w:pPr>
              <w:widowControl w:val="0"/>
              <w:spacing w:line="240" w:lineRule="auto"/>
              <w:rPr>
                <w:b w:val="1"/>
                <w:bCs w:val="1"/>
              </w:rPr>
            </w:pPr>
            <w:r w:rsidDel="00000000" w:rsidR="00000000" w:rsidRPr="00000000">
              <w:rPr>
                <w:b w:val="1"/>
                <w:bCs w:val="1"/>
                <w:rtl w:val="0"/>
              </w:rPr>
              <w:t xml:space="preserve">Text</w:t>
            </w:r>
          </w:p>
        </w:tc>
        <w:tc>
          <w:tcPr>
            <w:shd w:fill="d9d9d9" w:val="clear"/>
          </w:tcPr>
          <w:p w:rsidR="00000000" w:rsidDel="00000000" w:rsidP="00000000" w:rsidRDefault="00000000" w:rsidRPr="00000000" w14:paraId="000000E6">
            <w:pPr>
              <w:widowControl w:val="0"/>
              <w:spacing w:line="240" w:lineRule="auto"/>
              <w:rPr>
                <w:b w:val="1"/>
                <w:bCs w:val="1"/>
              </w:rPr>
            </w:pPr>
            <w:r w:rsidDel="00000000" w:rsidR="00000000" w:rsidRPr="00000000">
              <w:rPr>
                <w:b w:val="1"/>
                <w:bCs w:val="1"/>
                <w:rtl w:val="0"/>
              </w:rPr>
              <w:t xml:space="preserve">Style</w:t>
            </w:r>
          </w:p>
        </w:tc>
      </w:tr>
      <w:tr>
        <w:trPr>
          <w:cantSplit w:val="0"/>
          <w:trHeight w:val="410.92529296875" w:hRule="atLeast"/>
          <w:tblHeader w:val="0"/>
        </w:trPr>
        <w:tc>
          <w:tcPr/>
          <w:p w:rsidR="00000000" w:rsidDel="00000000" w:rsidP="00000000" w:rsidRDefault="00000000" w:rsidRPr="00000000" w14:paraId="000000E7">
            <w:pPr>
              <w:rPr/>
            </w:pPr>
            <w:r w:rsidDel="00000000" w:rsidR="00000000" w:rsidRPr="00000000">
              <w:rPr>
                <w:rtl w:val="0"/>
              </w:rPr>
              <w:t xml:space="preserve">References (title)</w:t>
            </w:r>
          </w:p>
        </w:tc>
        <w:tc>
          <w:tcPr/>
          <w:p w:rsidR="00000000" w:rsidDel="00000000" w:rsidP="00000000" w:rsidRDefault="00000000" w:rsidRPr="00000000" w14:paraId="000000E8">
            <w:pPr>
              <w:widowControl w:val="0"/>
              <w:spacing w:line="240" w:lineRule="auto"/>
              <w:rPr/>
            </w:pPr>
            <w:r w:rsidDel="00000000" w:rsidR="00000000" w:rsidRPr="00000000">
              <w:rPr>
                <w:rtl w:val="0"/>
              </w:rPr>
              <w:t xml:space="preserve">Heading 2 </w:t>
            </w:r>
          </w:p>
        </w:tc>
      </w:tr>
    </w:tbl>
    <w:p w:rsidR="00000000" w:rsidDel="00000000" w:rsidP="00000000" w:rsidRDefault="00000000" w:rsidRPr="00000000" w14:paraId="000000E9">
      <w:pPr>
        <w:pStyle w:val="Heading2"/>
        <w:rPr/>
      </w:pPr>
      <w:bookmarkStart w:colFirst="0" w:colLast="0" w:name="_gcr11m7e6lgu" w:id="37"/>
      <w:bookmarkEnd w:id="37"/>
      <w:r w:rsidDel="00000000" w:rsidR="00000000" w:rsidRPr="00000000">
        <w:rPr>
          <w:rtl w:val="0"/>
        </w:rPr>
        <w:t xml:space="preserve">Appendices</w:t>
      </w:r>
    </w:p>
    <w:p w:rsidR="00000000" w:rsidDel="00000000" w:rsidP="00000000" w:rsidRDefault="00000000" w:rsidRPr="00000000" w14:paraId="000000EA">
      <w:pPr>
        <w:pStyle w:val="Heading3"/>
        <w:rPr/>
      </w:pPr>
      <w:bookmarkStart w:colFirst="0" w:colLast="0" w:name="_i2cop6hxncip" w:id="38"/>
      <w:bookmarkEnd w:id="38"/>
      <w:r w:rsidDel="00000000" w:rsidR="00000000" w:rsidRPr="00000000">
        <w:rPr>
          <w:rtl w:val="0"/>
        </w:rPr>
        <w:t xml:space="preserve">Margins</w:t>
      </w:r>
    </w:p>
    <w:p w:rsidR="00000000" w:rsidDel="00000000" w:rsidP="00000000" w:rsidRDefault="00000000" w:rsidRPr="00000000" w14:paraId="000000EB">
      <w:pPr>
        <w:numPr>
          <w:ilvl w:val="0"/>
          <w:numId w:val="4"/>
        </w:numPr>
        <w:ind w:left="720" w:hanging="360"/>
      </w:pPr>
      <w:r w:rsidDel="00000000" w:rsidR="00000000" w:rsidRPr="00000000">
        <w:rPr>
          <w:rtl w:val="0"/>
        </w:rPr>
        <w:t xml:space="preserve">Top 1”, Bottom 1”, Left 1.5”, Right 1”</w:t>
      </w:r>
    </w:p>
    <w:p w:rsidR="00000000" w:rsidDel="00000000" w:rsidP="00000000" w:rsidRDefault="00000000" w:rsidRPr="00000000" w14:paraId="000000EC">
      <w:pPr>
        <w:pStyle w:val="Heading3"/>
        <w:rPr/>
      </w:pPr>
      <w:bookmarkStart w:colFirst="0" w:colLast="0" w:name="_63luhl2cdrpf" w:id="39"/>
      <w:bookmarkEnd w:id="39"/>
      <w:r w:rsidDel="00000000" w:rsidR="00000000" w:rsidRPr="00000000">
        <w:rPr>
          <w:rtl w:val="0"/>
        </w:rPr>
        <w:t xml:space="preserve">Text Formatting Styles</w:t>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rHeight w:val="447.978515625" w:hRule="atLeast"/>
          <w:tblHeader w:val="1"/>
        </w:trPr>
        <w:tc>
          <w:tcPr>
            <w:shd w:fill="d9d9d9" w:val="clear"/>
          </w:tcPr>
          <w:p w:rsidR="00000000" w:rsidDel="00000000" w:rsidP="00000000" w:rsidRDefault="00000000" w:rsidRPr="00000000" w14:paraId="000000ED">
            <w:pPr>
              <w:widowControl w:val="0"/>
              <w:spacing w:line="240" w:lineRule="auto"/>
              <w:rPr>
                <w:b w:val="1"/>
                <w:bCs w:val="1"/>
              </w:rPr>
            </w:pPr>
            <w:r w:rsidDel="00000000" w:rsidR="00000000" w:rsidRPr="00000000">
              <w:rPr>
                <w:b w:val="1"/>
                <w:bCs w:val="1"/>
                <w:rtl w:val="0"/>
              </w:rPr>
              <w:t xml:space="preserve">Text</w:t>
            </w:r>
          </w:p>
        </w:tc>
        <w:tc>
          <w:tcPr>
            <w:shd w:fill="d9d9d9" w:val="clear"/>
          </w:tcPr>
          <w:p w:rsidR="00000000" w:rsidDel="00000000" w:rsidP="00000000" w:rsidRDefault="00000000" w:rsidRPr="00000000" w14:paraId="000000EE">
            <w:pPr>
              <w:widowControl w:val="0"/>
              <w:spacing w:line="240" w:lineRule="auto"/>
              <w:rPr>
                <w:b w:val="1"/>
                <w:bCs w:val="1"/>
              </w:rPr>
            </w:pPr>
            <w:r w:rsidDel="00000000" w:rsidR="00000000" w:rsidRPr="00000000">
              <w:rPr>
                <w:b w:val="1"/>
                <w:bCs w:val="1"/>
                <w:rtl w:val="0"/>
              </w:rPr>
              <w:t xml:space="preserve">Style</w:t>
            </w:r>
          </w:p>
        </w:tc>
      </w:tr>
      <w:tr>
        <w:trPr>
          <w:cantSplit w:val="0"/>
          <w:trHeight w:val="410.92529296875" w:hRule="atLeast"/>
          <w:tblHeader w:val="0"/>
        </w:trPr>
        <w:tc>
          <w:tcPr/>
          <w:p w:rsidR="00000000" w:rsidDel="00000000" w:rsidP="00000000" w:rsidRDefault="00000000" w:rsidRPr="00000000" w14:paraId="000000EF">
            <w:pPr>
              <w:rPr/>
            </w:pPr>
            <w:r w:rsidDel="00000000" w:rsidR="00000000" w:rsidRPr="00000000">
              <w:rPr>
                <w:rtl w:val="0"/>
              </w:rPr>
              <w:t xml:space="preserve">Appendices (chapter title)</w:t>
            </w:r>
          </w:p>
        </w:tc>
        <w:tc>
          <w:tcPr/>
          <w:p w:rsidR="00000000" w:rsidDel="00000000" w:rsidP="00000000" w:rsidRDefault="00000000" w:rsidRPr="00000000" w14:paraId="000000F0">
            <w:pPr>
              <w:widowControl w:val="0"/>
              <w:spacing w:line="240" w:lineRule="auto"/>
              <w:rPr/>
            </w:pPr>
            <w:r w:rsidDel="00000000" w:rsidR="00000000" w:rsidRPr="00000000">
              <w:rPr>
                <w:rtl w:val="0"/>
              </w:rPr>
              <w:t xml:space="preserve">Heading 2 </w:t>
            </w:r>
          </w:p>
        </w:tc>
      </w:tr>
      <w:tr>
        <w:trPr>
          <w:cantSplit w:val="0"/>
          <w:trHeight w:val="410.92529296875" w:hRule="atLeast"/>
          <w:tblHeader w:val="0"/>
        </w:trPr>
        <w:tc>
          <w:tcPr/>
          <w:p w:rsidR="00000000" w:rsidDel="00000000" w:rsidP="00000000" w:rsidRDefault="00000000" w:rsidRPr="00000000" w14:paraId="000000F1">
            <w:pPr>
              <w:rPr/>
            </w:pPr>
            <w:r w:rsidDel="00000000" w:rsidR="00000000" w:rsidRPr="00000000">
              <w:rPr>
                <w:rtl w:val="0"/>
              </w:rPr>
              <w:t xml:space="preserve">Appendices (individual appendix titles)</w:t>
            </w:r>
          </w:p>
        </w:tc>
        <w:tc>
          <w:tcPr/>
          <w:p w:rsidR="00000000" w:rsidDel="00000000" w:rsidP="00000000" w:rsidRDefault="00000000" w:rsidRPr="00000000" w14:paraId="000000F2">
            <w:pPr>
              <w:widowControl w:val="0"/>
              <w:spacing w:line="240" w:lineRule="auto"/>
              <w:rPr/>
            </w:pPr>
            <w:r w:rsidDel="00000000" w:rsidR="00000000" w:rsidRPr="00000000">
              <w:rPr>
                <w:rtl w:val="0"/>
              </w:rPr>
              <w:t xml:space="preserve">Heading 3</w:t>
            </w:r>
          </w:p>
        </w:tc>
      </w:tr>
    </w:tbl>
    <w:p w:rsidR="00000000" w:rsidDel="00000000" w:rsidP="00000000" w:rsidRDefault="00000000" w:rsidRPr="00000000" w14:paraId="000000F3">
      <w:pPr>
        <w:pStyle w:val="Heading2"/>
        <w:rPr/>
      </w:pPr>
      <w:bookmarkStart w:colFirst="0" w:colLast="0" w:name="_wxpyjbe627cl" w:id="40"/>
      <w:bookmarkEnd w:id="40"/>
      <w:r w:rsidDel="00000000" w:rsidR="00000000" w:rsidRPr="00000000">
        <w:rPr>
          <w:rtl w:val="0"/>
        </w:rPr>
        <w:t xml:space="preserve">Vita</w:t>
      </w:r>
    </w:p>
    <w:p w:rsidR="00000000" w:rsidDel="00000000" w:rsidP="00000000" w:rsidRDefault="00000000" w:rsidRPr="00000000" w14:paraId="000000F4">
      <w:pPr>
        <w:numPr>
          <w:ilvl w:val="0"/>
          <w:numId w:val="2"/>
        </w:numPr>
        <w:ind w:left="720" w:hanging="360"/>
      </w:pPr>
      <w:r w:rsidDel="00000000" w:rsidR="00000000" w:rsidRPr="00000000">
        <w:rPr>
          <w:rtl w:val="0"/>
        </w:rPr>
        <w:t xml:space="preserve">Replace the following template text, ensuring the associated styling:</w:t>
      </w:r>
    </w:p>
    <w:p w:rsidR="00000000" w:rsidDel="00000000" w:rsidP="00000000" w:rsidRDefault="00000000" w:rsidRPr="00000000" w14:paraId="000000F5">
      <w:pPr>
        <w:numPr>
          <w:ilvl w:val="1"/>
          <w:numId w:val="2"/>
        </w:numPr>
        <w:ind w:left="1440" w:hanging="360"/>
      </w:pPr>
      <w:r w:rsidDel="00000000" w:rsidR="00000000" w:rsidRPr="00000000">
        <w:rPr>
          <w:rtl w:val="0"/>
        </w:rPr>
        <w:t xml:space="preserve">Type Full Name Here; </w:t>
      </w:r>
      <w:r w:rsidDel="00000000" w:rsidR="00000000" w:rsidRPr="00000000">
        <w:rPr>
          <w:color w:val="85200c"/>
          <w:rtl w:val="0"/>
        </w:rPr>
        <w:t xml:space="preserve">style: </w:t>
      </w:r>
      <w:r w:rsidDel="00000000" w:rsidR="00000000" w:rsidRPr="00000000">
        <w:rPr>
          <w:i w:val="1"/>
          <w:iCs w:val="1"/>
          <w:color w:val="85200c"/>
          <w:rtl w:val="0"/>
        </w:rPr>
        <w:t xml:space="preserve">Paragraph text (vita name degree)</w:t>
      </w:r>
    </w:p>
    <w:p w:rsidR="00000000" w:rsidDel="00000000" w:rsidP="00000000" w:rsidRDefault="00000000" w:rsidRPr="00000000" w14:paraId="000000F6">
      <w:pPr>
        <w:numPr>
          <w:ilvl w:val="1"/>
          <w:numId w:val="2"/>
        </w:numPr>
        <w:ind w:left="1440" w:hanging="360"/>
      </w:pPr>
      <w:r w:rsidDel="00000000" w:rsidR="00000000" w:rsidRPr="00000000">
        <w:rPr>
          <w:rtl w:val="0"/>
        </w:rPr>
        <w:t xml:space="preserve">Doctorate degree type; </w:t>
      </w:r>
      <w:r w:rsidDel="00000000" w:rsidR="00000000" w:rsidRPr="00000000">
        <w:rPr>
          <w:color w:val="85200c"/>
          <w:rtl w:val="0"/>
        </w:rPr>
        <w:t xml:space="preserve">style:</w:t>
      </w:r>
      <w:r w:rsidDel="00000000" w:rsidR="00000000" w:rsidRPr="00000000">
        <w:rPr>
          <w:i w:val="1"/>
          <w:iCs w:val="1"/>
          <w:color w:val="85200c"/>
          <w:rtl w:val="0"/>
        </w:rPr>
        <w:t xml:space="preserve"> Paragraph text (vita name degree)</w:t>
      </w:r>
    </w:p>
    <w:p w:rsidR="00000000" w:rsidDel="00000000" w:rsidP="00000000" w:rsidRDefault="00000000" w:rsidRPr="00000000" w14:paraId="000000F7">
      <w:pPr>
        <w:numPr>
          <w:ilvl w:val="1"/>
          <w:numId w:val="2"/>
        </w:numPr>
        <w:ind w:left="1440" w:hanging="360"/>
      </w:pPr>
      <w:r w:rsidDel="00000000" w:rsidR="00000000" w:rsidRPr="00000000">
        <w:rPr>
          <w:rtl w:val="0"/>
        </w:rPr>
        <w:t xml:space="preserve">Dissertation; </w:t>
      </w:r>
      <w:r w:rsidDel="00000000" w:rsidR="00000000" w:rsidRPr="00000000">
        <w:rPr>
          <w:color w:val="85200c"/>
          <w:rtl w:val="0"/>
        </w:rPr>
        <w:t xml:space="preserve">style:</w:t>
      </w:r>
      <w:r w:rsidDel="00000000" w:rsidR="00000000" w:rsidRPr="00000000">
        <w:rPr>
          <w:i w:val="1"/>
          <w:iCs w:val="1"/>
          <w:color w:val="85200c"/>
          <w:rtl w:val="0"/>
        </w:rPr>
        <w:t xml:space="preserve"> Paragraph text (vita dissertation)</w:t>
      </w:r>
    </w:p>
    <w:p w:rsidR="00000000" w:rsidDel="00000000" w:rsidP="00000000" w:rsidRDefault="00000000" w:rsidRPr="00000000" w14:paraId="000000F8">
      <w:pPr>
        <w:numPr>
          <w:ilvl w:val="1"/>
          <w:numId w:val="2"/>
        </w:numPr>
        <w:ind w:left="1440" w:hanging="360"/>
      </w:pPr>
      <w:r w:rsidDel="00000000" w:rsidR="00000000" w:rsidRPr="00000000">
        <w:rPr>
          <w:rtl w:val="0"/>
        </w:rPr>
        <w:t xml:space="preserve">Major Field; </w:t>
      </w:r>
      <w:r w:rsidDel="00000000" w:rsidR="00000000" w:rsidRPr="00000000">
        <w:rPr>
          <w:color w:val="85200c"/>
          <w:rtl w:val="0"/>
        </w:rPr>
        <w:t xml:space="preserve">style:</w:t>
      </w:r>
      <w:r w:rsidDel="00000000" w:rsidR="00000000" w:rsidRPr="00000000">
        <w:rPr>
          <w:i w:val="1"/>
          <w:iCs w:val="1"/>
          <w:color w:val="85200c"/>
          <w:rtl w:val="0"/>
        </w:rPr>
        <w:t xml:space="preserve"> Paragraph text (page iv info and vita major field)</w:t>
      </w:r>
    </w:p>
    <w:p w:rsidR="00000000" w:rsidDel="00000000" w:rsidP="00000000" w:rsidRDefault="00000000" w:rsidRPr="00000000" w14:paraId="000000F9">
      <w:pPr>
        <w:numPr>
          <w:ilvl w:val="1"/>
          <w:numId w:val="2"/>
        </w:numPr>
        <w:ind w:left="1440" w:hanging="360"/>
      </w:pPr>
      <w:r w:rsidDel="00000000" w:rsidR="00000000" w:rsidRPr="00000000">
        <w:rPr>
          <w:rtl w:val="0"/>
        </w:rPr>
        <w:t xml:space="preserve">Education and three “Completed the requirements of…”; </w:t>
      </w:r>
      <w:r w:rsidDel="00000000" w:rsidR="00000000" w:rsidRPr="00000000">
        <w:rPr>
          <w:color w:val="85200c"/>
          <w:rtl w:val="0"/>
        </w:rPr>
        <w:t xml:space="preserve">style:</w:t>
      </w:r>
      <w:r w:rsidDel="00000000" w:rsidR="00000000" w:rsidRPr="00000000">
        <w:rPr>
          <w:i w:val="1"/>
          <w:iCs w:val="1"/>
          <w:color w:val="85200c"/>
          <w:rtl w:val="0"/>
        </w:rPr>
        <w:t xml:space="preserve"> Paragraph text (vita education)</w:t>
      </w:r>
    </w:p>
    <w:p w:rsidR="00000000" w:rsidDel="00000000" w:rsidP="00000000" w:rsidRDefault="00000000" w:rsidRPr="00000000" w14:paraId="000000FA">
      <w:pPr>
        <w:numPr>
          <w:ilvl w:val="1"/>
          <w:numId w:val="2"/>
        </w:numPr>
        <w:ind w:left="1440" w:hanging="360"/>
      </w:pPr>
      <w:r w:rsidDel="00000000" w:rsidR="00000000" w:rsidRPr="00000000">
        <w:rPr>
          <w:rtl w:val="0"/>
        </w:rPr>
        <w:t xml:space="preserve">Experience; </w:t>
      </w:r>
      <w:r w:rsidDel="00000000" w:rsidR="00000000" w:rsidRPr="00000000">
        <w:rPr>
          <w:color w:val="85200c"/>
          <w:rtl w:val="0"/>
        </w:rPr>
        <w:t xml:space="preserve">style: </w:t>
      </w:r>
      <w:r w:rsidDel="00000000" w:rsidR="00000000" w:rsidRPr="00000000">
        <w:rPr>
          <w:i w:val="1"/>
          <w:iCs w:val="1"/>
          <w:color w:val="85200c"/>
          <w:rtl w:val="0"/>
        </w:rPr>
        <w:t xml:space="preserve">Paragraph text (vita education)</w:t>
      </w:r>
      <w:r w:rsidDel="00000000" w:rsidR="00000000" w:rsidRPr="00000000">
        <w:rPr>
          <w:rtl w:val="0"/>
        </w:rPr>
      </w:r>
    </w:p>
    <w:p w:rsidR="00000000" w:rsidDel="00000000" w:rsidP="00000000" w:rsidRDefault="00000000" w:rsidRPr="00000000" w14:paraId="000000FB">
      <w:pPr>
        <w:numPr>
          <w:ilvl w:val="1"/>
          <w:numId w:val="2"/>
        </w:numPr>
        <w:ind w:left="1440" w:hanging="360"/>
      </w:pPr>
      <w:r w:rsidDel="00000000" w:rsidR="00000000" w:rsidRPr="00000000">
        <w:rPr>
          <w:rtl w:val="0"/>
        </w:rPr>
        <w:t xml:space="preserve">Professional Memberships; </w:t>
      </w:r>
      <w:r w:rsidDel="00000000" w:rsidR="00000000" w:rsidRPr="00000000">
        <w:rPr>
          <w:color w:val="85200c"/>
          <w:rtl w:val="0"/>
        </w:rPr>
        <w:t xml:space="preserve">style: </w:t>
      </w:r>
      <w:r w:rsidDel="00000000" w:rsidR="00000000" w:rsidRPr="00000000">
        <w:rPr>
          <w:i w:val="1"/>
          <w:iCs w:val="1"/>
          <w:color w:val="85200c"/>
          <w:rtl w:val="0"/>
        </w:rPr>
        <w:t xml:space="preserve">Paragraph text (vita education)</w:t>
      </w:r>
    </w:p>
    <w:p w:rsidR="00000000" w:rsidDel="00000000" w:rsidP="00000000" w:rsidRDefault="00000000" w:rsidRPr="00000000" w14:paraId="000000FC">
      <w:pPr>
        <w:pStyle w:val="Heading3"/>
        <w:rPr/>
      </w:pPr>
      <w:bookmarkStart w:colFirst="0" w:colLast="0" w:name="_p5u0jx4fb0d8" w:id="41"/>
      <w:bookmarkEnd w:id="41"/>
      <w:r w:rsidDel="00000000" w:rsidR="00000000" w:rsidRPr="00000000">
        <w:rPr>
          <w:rtl w:val="0"/>
        </w:rPr>
        <w:t xml:space="preserve">Margins</w:t>
      </w:r>
    </w:p>
    <w:p w:rsidR="00000000" w:rsidDel="00000000" w:rsidP="00000000" w:rsidRDefault="00000000" w:rsidRPr="00000000" w14:paraId="000000FD">
      <w:pPr>
        <w:numPr>
          <w:ilvl w:val="0"/>
          <w:numId w:val="4"/>
        </w:numPr>
        <w:ind w:left="720" w:hanging="360"/>
      </w:pPr>
      <w:r w:rsidDel="00000000" w:rsidR="00000000" w:rsidRPr="00000000">
        <w:rPr>
          <w:rtl w:val="0"/>
        </w:rPr>
        <w:t xml:space="preserve">Top 1”, Bottom 1”, Left 1.5”, Right 1”</w:t>
      </w:r>
    </w:p>
    <w:p w:rsidR="00000000" w:rsidDel="00000000" w:rsidP="00000000" w:rsidRDefault="00000000" w:rsidRPr="00000000" w14:paraId="000000FE">
      <w:pPr>
        <w:pStyle w:val="Heading3"/>
        <w:rPr/>
      </w:pPr>
      <w:bookmarkStart w:colFirst="0" w:colLast="0" w:name="_w527pxjliqm4" w:id="42"/>
      <w:bookmarkEnd w:id="42"/>
      <w:r w:rsidDel="00000000" w:rsidR="00000000" w:rsidRPr="00000000">
        <w:rPr>
          <w:rtl w:val="0"/>
        </w:rPr>
        <w:t xml:space="preserve">Text Formatting Styles</w:t>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rHeight w:val="447.978515625" w:hRule="atLeast"/>
          <w:tblHeader w:val="1"/>
        </w:trPr>
        <w:tc>
          <w:tcPr>
            <w:shd w:fill="d9d9d9" w:val="clear"/>
          </w:tcPr>
          <w:p w:rsidR="00000000" w:rsidDel="00000000" w:rsidP="00000000" w:rsidRDefault="00000000" w:rsidRPr="00000000" w14:paraId="000000FF">
            <w:pPr>
              <w:widowControl w:val="0"/>
              <w:spacing w:line="240" w:lineRule="auto"/>
              <w:rPr>
                <w:b w:val="1"/>
                <w:bCs w:val="1"/>
              </w:rPr>
            </w:pPr>
            <w:r w:rsidDel="00000000" w:rsidR="00000000" w:rsidRPr="00000000">
              <w:rPr>
                <w:b w:val="1"/>
                <w:bCs w:val="1"/>
                <w:rtl w:val="0"/>
              </w:rPr>
              <w:t xml:space="preserve">Text</w:t>
            </w:r>
          </w:p>
        </w:tc>
        <w:tc>
          <w:tcPr>
            <w:shd w:fill="d9d9d9" w:val="clear"/>
          </w:tcPr>
          <w:p w:rsidR="00000000" w:rsidDel="00000000" w:rsidP="00000000" w:rsidRDefault="00000000" w:rsidRPr="00000000" w14:paraId="00000100">
            <w:pPr>
              <w:widowControl w:val="0"/>
              <w:spacing w:line="240" w:lineRule="auto"/>
              <w:rPr>
                <w:b w:val="1"/>
                <w:bCs w:val="1"/>
              </w:rPr>
            </w:pPr>
            <w:r w:rsidDel="00000000" w:rsidR="00000000" w:rsidRPr="00000000">
              <w:rPr>
                <w:b w:val="1"/>
                <w:bCs w:val="1"/>
                <w:rtl w:val="0"/>
              </w:rPr>
              <w:t xml:space="preserve">Style</w:t>
            </w:r>
          </w:p>
        </w:tc>
      </w:tr>
      <w:tr>
        <w:trPr>
          <w:cantSplit w:val="0"/>
          <w:trHeight w:val="410.92529296875" w:hRule="atLeast"/>
          <w:tblHeader w:val="0"/>
        </w:trPr>
        <w:tc>
          <w:tcPr/>
          <w:p w:rsidR="00000000" w:rsidDel="00000000" w:rsidP="00000000" w:rsidRDefault="00000000" w:rsidRPr="00000000" w14:paraId="00000101">
            <w:pPr>
              <w:rPr/>
            </w:pPr>
            <w:r w:rsidDel="00000000" w:rsidR="00000000" w:rsidRPr="00000000">
              <w:rPr>
                <w:rtl w:val="0"/>
              </w:rPr>
              <w:t xml:space="preserve">Appendices (chapter title)</w:t>
            </w:r>
          </w:p>
        </w:tc>
        <w:tc>
          <w:tcPr/>
          <w:p w:rsidR="00000000" w:rsidDel="00000000" w:rsidP="00000000" w:rsidRDefault="00000000" w:rsidRPr="00000000" w14:paraId="00000102">
            <w:pPr>
              <w:widowControl w:val="0"/>
              <w:spacing w:line="240" w:lineRule="auto"/>
              <w:rPr/>
            </w:pPr>
            <w:r w:rsidDel="00000000" w:rsidR="00000000" w:rsidRPr="00000000">
              <w:rPr>
                <w:rtl w:val="0"/>
              </w:rPr>
              <w:t xml:space="preserve">Heading 2 </w:t>
            </w:r>
          </w:p>
        </w:tc>
      </w:tr>
      <w:tr>
        <w:trPr>
          <w:cantSplit w:val="0"/>
          <w:trHeight w:val="410.92529296875" w:hRule="atLeast"/>
          <w:tblHeader w:val="0"/>
        </w:trPr>
        <w:tc>
          <w:tcPr/>
          <w:p w:rsidR="00000000" w:rsidDel="00000000" w:rsidP="00000000" w:rsidRDefault="00000000" w:rsidRPr="00000000" w14:paraId="00000103">
            <w:pPr>
              <w:rPr/>
            </w:pPr>
            <w:r w:rsidDel="00000000" w:rsidR="00000000" w:rsidRPr="00000000">
              <w:rPr>
                <w:rtl w:val="0"/>
              </w:rPr>
              <w:t xml:space="preserve">Appendices (individual appendix titles)</w:t>
            </w:r>
          </w:p>
        </w:tc>
        <w:tc>
          <w:tcPr/>
          <w:p w:rsidR="00000000" w:rsidDel="00000000" w:rsidP="00000000" w:rsidRDefault="00000000" w:rsidRPr="00000000" w14:paraId="00000104">
            <w:pPr>
              <w:widowControl w:val="0"/>
              <w:spacing w:line="240" w:lineRule="auto"/>
              <w:rPr/>
            </w:pPr>
            <w:r w:rsidDel="00000000" w:rsidR="00000000" w:rsidRPr="00000000">
              <w:rPr>
                <w:rtl w:val="0"/>
              </w:rPr>
              <w:t xml:space="preserve">Heading 3</w:t>
            </w:r>
          </w:p>
        </w:tc>
      </w:tr>
    </w:tbl>
    <w:p w:rsidR="00000000" w:rsidDel="00000000" w:rsidP="00000000" w:rsidRDefault="00000000" w:rsidRPr="00000000" w14:paraId="00000105">
      <w:pPr>
        <w:pStyle w:val="Heading2"/>
        <w:rPr/>
      </w:pPr>
      <w:bookmarkStart w:colFirst="0" w:colLast="0" w:name="_qb8fzrcrtxyn" w:id="43"/>
      <w:bookmarkEnd w:id="43"/>
      <w:r w:rsidDel="00000000" w:rsidR="00000000" w:rsidRPr="00000000">
        <w:rPr>
          <w:rtl w:val="0"/>
        </w:rPr>
      </w:r>
    </w:p>
    <w:p w:rsidR="00000000" w:rsidDel="00000000" w:rsidP="00000000" w:rsidRDefault="00000000" w:rsidRPr="00000000" w14:paraId="00000106">
      <w:pPr>
        <w:pStyle w:val="Heading2"/>
        <w:rPr/>
      </w:pPr>
      <w:bookmarkStart w:colFirst="0" w:colLast="0" w:name="_k7se47slkzg" w:id="44"/>
      <w:bookmarkEnd w:id="44"/>
      <w:r w:rsidDel="00000000" w:rsidR="00000000" w:rsidRPr="00000000">
        <w:rPr>
          <w:rtl w:val="0"/>
        </w:rPr>
        <w:t xml:space="preserve">AI Help Prompts</w:t>
      </w:r>
    </w:p>
    <w:p w:rsidR="00000000" w:rsidDel="00000000" w:rsidP="00000000" w:rsidRDefault="00000000" w:rsidRPr="00000000" w14:paraId="00000107">
      <w:pPr>
        <w:numPr>
          <w:ilvl w:val="0"/>
          <w:numId w:val="5"/>
        </w:numPr>
        <w:ind w:left="720" w:hanging="360"/>
      </w:pPr>
      <w:r w:rsidDel="00000000" w:rsidR="00000000" w:rsidRPr="00000000">
        <w:rPr>
          <w:rtl w:val="0"/>
        </w:rPr>
        <w:t xml:space="preserve">Help with Microsoft Word formatting issues. </w:t>
      </w:r>
    </w:p>
    <w:p w:rsidR="00000000" w:rsidDel="00000000" w:rsidP="00000000" w:rsidRDefault="00000000" w:rsidRPr="00000000" w14:paraId="00000108">
      <w:pPr>
        <w:numPr>
          <w:ilvl w:val="1"/>
          <w:numId w:val="5"/>
        </w:numPr>
        <w:ind w:left="1440" w:hanging="360"/>
      </w:pPr>
      <w:r w:rsidDel="00000000" w:rsidR="00000000" w:rsidRPr="00000000">
        <w:rPr>
          <w:i w:val="1"/>
          <w:iCs w:val="1"/>
          <w:rtl w:val="0"/>
        </w:rPr>
        <w:t xml:space="preserve">[Attach the original template without any content in it as well as your current document version] </w:t>
      </w:r>
      <w:r w:rsidDel="00000000" w:rsidR="00000000" w:rsidRPr="00000000">
        <w:rPr>
          <w:rtl w:val="0"/>
        </w:rPr>
        <w:t xml:space="preserve">I am adding my own content to a document template in Microsoft Word [enter Word version] for [enter PC or Mac]. However I am having the following issue: [insert issue here]. I am attaching the original template without my content as well as the current version that has my content and the issue I’m facing. Please provide step-by-step guidance on how I can fix this issue. </w:t>
      </w:r>
    </w:p>
    <w:p w:rsidR="00000000" w:rsidDel="00000000" w:rsidP="00000000" w:rsidRDefault="00000000" w:rsidRPr="00000000" w14:paraId="00000109">
      <w:pPr>
        <w:numPr>
          <w:ilvl w:val="0"/>
          <w:numId w:val="5"/>
        </w:numPr>
        <w:ind w:left="720" w:hanging="360"/>
      </w:pPr>
      <w:r w:rsidDel="00000000" w:rsidR="00000000" w:rsidRPr="00000000">
        <w:rPr>
          <w:rtl w:val="0"/>
        </w:rPr>
        <w:t xml:space="preserve">Help with writing alt text for images, figures, and tables. </w:t>
      </w:r>
    </w:p>
    <w:p w:rsidR="00000000" w:rsidDel="00000000" w:rsidP="00000000" w:rsidRDefault="00000000" w:rsidRPr="00000000" w14:paraId="0000010A">
      <w:pPr>
        <w:ind w:left="1440" w:firstLine="0"/>
        <w:rPr/>
      </w:pPr>
      <w:r w:rsidDel="00000000" w:rsidR="00000000" w:rsidRPr="00000000">
        <w:rPr>
          <w:rtl w:val="0"/>
        </w:rPr>
        <w:t xml:space="preserve">I will provide a Microsoft Word document containing my graduate [thesis/dissertation]. Draft concise alternative text (alt text) for each image, figure, and table (collectively referred to below as an “item”) that is not marked as decorative. The alt text must adhere to applicable WCAG 2.1 Level A and AA success criteria, particularly Success Criterion 1.1.1 (Non Text Content) and, when applicable, Success Criterion 1.4.5 (Images of Text). </w:t>
      </w:r>
    </w:p>
    <w:p w:rsidR="00000000" w:rsidDel="00000000" w:rsidP="00000000" w:rsidRDefault="00000000" w:rsidRPr="00000000" w14:paraId="0000010B">
      <w:pPr>
        <w:ind w:left="1440" w:firstLine="0"/>
        <w:rPr/>
      </w:pPr>
      <w:r w:rsidDel="00000000" w:rsidR="00000000" w:rsidRPr="00000000">
        <w:rPr>
          <w:rtl w:val="0"/>
        </w:rPr>
      </w:r>
    </w:p>
    <w:p w:rsidR="00000000" w:rsidDel="00000000" w:rsidP="00000000" w:rsidRDefault="00000000" w:rsidRPr="00000000" w14:paraId="0000010C">
      <w:pPr>
        <w:ind w:left="1440" w:firstLine="0"/>
        <w:rPr/>
      </w:pPr>
      <w:r w:rsidDel="00000000" w:rsidR="00000000" w:rsidRPr="00000000">
        <w:rPr>
          <w:rtl w:val="0"/>
        </w:rPr>
        <w:t xml:space="preserve">Follow these rules: </w:t>
      </w:r>
    </w:p>
    <w:p w:rsidR="00000000" w:rsidDel="00000000" w:rsidP="00000000" w:rsidRDefault="00000000" w:rsidRPr="00000000" w14:paraId="0000010D">
      <w:pPr>
        <w:numPr>
          <w:ilvl w:val="2"/>
          <w:numId w:val="5"/>
        </w:numPr>
        <w:ind w:left="2160" w:hanging="360"/>
      </w:pPr>
      <w:r w:rsidDel="00000000" w:rsidR="00000000" w:rsidRPr="00000000">
        <w:rPr>
          <w:rtl w:val="0"/>
        </w:rPr>
        <w:t xml:space="preserve">Inspect each item itself as well as its caption and surrounding text before drafting the alt text. Determine what purpose or information the item contributes in that section of the document.</w:t>
      </w:r>
    </w:p>
    <w:p w:rsidR="00000000" w:rsidDel="00000000" w:rsidP="00000000" w:rsidRDefault="00000000" w:rsidRPr="00000000" w14:paraId="0000010E">
      <w:pPr>
        <w:numPr>
          <w:ilvl w:val="2"/>
          <w:numId w:val="5"/>
        </w:numPr>
        <w:ind w:left="2160" w:hanging="360"/>
      </w:pPr>
      <w:r w:rsidDel="00000000" w:rsidR="00000000" w:rsidRPr="00000000">
        <w:rPr>
          <w:rtl w:val="0"/>
        </w:rPr>
        <w:t xml:space="preserve">Describe the item’s purpose or essential information in the context of its use. Summarize only what a reader who cannot perceive the item visually must understand to obtain equivalent information or understand its function. Do not reproduce every element of the item verbatim. </w:t>
      </w:r>
    </w:p>
    <w:p w:rsidR="00000000" w:rsidDel="00000000" w:rsidP="00000000" w:rsidRDefault="00000000" w:rsidRPr="00000000" w14:paraId="0000010F">
      <w:pPr>
        <w:numPr>
          <w:ilvl w:val="2"/>
          <w:numId w:val="5"/>
        </w:numPr>
        <w:ind w:left="2160" w:hanging="360"/>
      </w:pPr>
      <w:r w:rsidDel="00000000" w:rsidR="00000000" w:rsidRPr="00000000">
        <w:rPr>
          <w:rtl w:val="0"/>
        </w:rPr>
        <w:t xml:space="preserve">When provided, include the item’s label, such as “Figure 2.1” or “Table 3.2.” </w:t>
      </w:r>
    </w:p>
    <w:p w:rsidR="00000000" w:rsidDel="00000000" w:rsidP="00000000" w:rsidRDefault="00000000" w:rsidRPr="00000000" w14:paraId="00000110">
      <w:pPr>
        <w:numPr>
          <w:ilvl w:val="2"/>
          <w:numId w:val="5"/>
        </w:numPr>
        <w:ind w:left="2160" w:hanging="360"/>
      </w:pPr>
      <w:r w:rsidDel="00000000" w:rsidR="00000000" w:rsidRPr="00000000">
        <w:rPr>
          <w:rtl w:val="0"/>
        </w:rPr>
        <w:t xml:space="preserve">Use captions and surrounding text for context, but avoid unnecessary duplication. The alt text should complement rather than repeat information already communicated by the caption or nearby text, except for the item label.</w:t>
      </w:r>
    </w:p>
    <w:p w:rsidR="00000000" w:rsidDel="00000000" w:rsidP="00000000" w:rsidRDefault="00000000" w:rsidRPr="00000000" w14:paraId="00000111">
      <w:pPr>
        <w:numPr>
          <w:ilvl w:val="2"/>
          <w:numId w:val="5"/>
        </w:numPr>
        <w:ind w:left="2160" w:hanging="360"/>
      </w:pPr>
      <w:r w:rsidDel="00000000" w:rsidR="00000000" w:rsidRPr="00000000">
        <w:rPr>
          <w:rtl w:val="0"/>
        </w:rPr>
        <w:t xml:space="preserve">If the item contains text that is essential to understanding its content or purpose, include the text in the alt description in accordance with WCAG success criterion 1.4.5. </w:t>
      </w:r>
    </w:p>
    <w:p w:rsidR="00000000" w:rsidDel="00000000" w:rsidP="00000000" w:rsidRDefault="00000000" w:rsidRPr="00000000" w14:paraId="00000112">
      <w:pPr>
        <w:numPr>
          <w:ilvl w:val="2"/>
          <w:numId w:val="5"/>
        </w:numPr>
        <w:ind w:left="2160" w:hanging="360"/>
      </w:pPr>
      <w:r w:rsidDel="00000000" w:rsidR="00000000" w:rsidRPr="00000000">
        <w:rPr>
          <w:rtl w:val="0"/>
        </w:rPr>
        <w:t xml:space="preserve">For tables, do not reproduce all cell contents in the alt text. Briefly describe the table's purpose, organization, or important relationships or trends when doing so helps the reader interpret the table. Assume that a reader can navigate the accessible table to obtain individual cell values.</w:t>
      </w:r>
    </w:p>
    <w:p w:rsidR="00000000" w:rsidDel="00000000" w:rsidP="00000000" w:rsidRDefault="00000000" w:rsidRPr="00000000" w14:paraId="00000113">
      <w:pPr>
        <w:numPr>
          <w:ilvl w:val="2"/>
          <w:numId w:val="5"/>
        </w:numPr>
        <w:ind w:left="2160" w:hanging="360"/>
      </w:pPr>
      <w:r w:rsidDel="00000000" w:rsidR="00000000" w:rsidRPr="00000000">
        <w:rPr>
          <w:rtl w:val="0"/>
        </w:rPr>
        <w:t xml:space="preserve">For charts, graphs, and data tables, describe key relationships or trends only when they are clearly supported by the data and relevant to the surrounding discussion. Do not speculate about causes, significance, or conclusions not supported by the document.</w:t>
      </w:r>
    </w:p>
    <w:p w:rsidR="00000000" w:rsidDel="00000000" w:rsidP="00000000" w:rsidRDefault="00000000" w:rsidRPr="00000000" w14:paraId="00000114">
      <w:pPr>
        <w:numPr>
          <w:ilvl w:val="2"/>
          <w:numId w:val="5"/>
        </w:numPr>
        <w:ind w:left="2160" w:hanging="360"/>
      </w:pPr>
      <w:r w:rsidDel="00000000" w:rsidR="00000000" w:rsidRPr="00000000">
        <w:rPr>
          <w:rtl w:val="0"/>
        </w:rPr>
        <w:t xml:space="preserve">Keep each alt text description concise, generally a short phrase or 1–2 sentences (maximum 3). Avoid irrelevant visual details, styling information, and repetition.</w:t>
      </w:r>
    </w:p>
    <w:p w:rsidR="00000000" w:rsidDel="00000000" w:rsidP="00000000" w:rsidRDefault="00000000" w:rsidRPr="00000000" w14:paraId="00000115">
      <w:pPr>
        <w:numPr>
          <w:ilvl w:val="2"/>
          <w:numId w:val="5"/>
        </w:numPr>
        <w:ind w:left="2160" w:hanging="360"/>
      </w:pPr>
      <w:r w:rsidDel="00000000" w:rsidR="00000000" w:rsidRPr="00000000">
        <w:rPr>
          <w:rtl w:val="0"/>
        </w:rPr>
        <w:t xml:space="preserve">Do not guess. Do not invent or infer visual details that you cannot verify from the item or document. If you cannot reliably inspect an item or determine information necessary to describe it accurately, write "Human review needed" and briefly explain what information could not be verified.</w:t>
      </w:r>
    </w:p>
    <w:p w:rsidR="00000000" w:rsidDel="00000000" w:rsidP="00000000" w:rsidRDefault="00000000" w:rsidRPr="00000000" w14:paraId="00000116">
      <w:pPr>
        <w:numPr>
          <w:ilvl w:val="2"/>
          <w:numId w:val="5"/>
        </w:numPr>
        <w:ind w:left="2160" w:hanging="360"/>
      </w:pPr>
      <w:r w:rsidDel="00000000" w:rsidR="00000000" w:rsidRPr="00000000">
        <w:rPr>
          <w:rtl w:val="0"/>
        </w:rPr>
        <w:t xml:space="preserve">Do not draft alt text for items programmatically marked as decorative. List those items separately as "Decorative" so I can verify that they were intentionally excluded.</w:t>
      </w:r>
    </w:p>
    <w:p w:rsidR="00000000" w:rsidDel="00000000" w:rsidP="00000000" w:rsidRDefault="00000000" w:rsidRPr="00000000" w14:paraId="00000117">
      <w:pPr>
        <w:numPr>
          <w:ilvl w:val="2"/>
          <w:numId w:val="5"/>
        </w:numPr>
        <w:ind w:left="2160" w:hanging="360"/>
      </w:pPr>
      <w:r w:rsidDel="00000000" w:rsidR="00000000" w:rsidRPr="00000000">
        <w:rPr>
          <w:rtl w:val="0"/>
        </w:rPr>
        <w:t xml:space="preserve">In the output, create a bulleted list in document order. FOr each non-decorative item, provide the item, draft alt text, and note if human review is needed, including a brief explanation if so. </w:t>
      </w:r>
    </w:p>
    <w:p w:rsidR="00000000" w:rsidDel="00000000" w:rsidP="00000000" w:rsidRDefault="00000000" w:rsidRPr="00000000" w14:paraId="00000118">
      <w:pPr>
        <w:rPr/>
      </w:pPr>
      <w:r w:rsidDel="00000000" w:rsidR="00000000" w:rsidRPr="00000000">
        <w:rPr>
          <w:rtl w:val="0"/>
        </w:rPr>
      </w:r>
    </w:p>
    <w:sectPr>
      <w:type w:val="nextPage"/>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info.library.okstate.edu/creating-accessible-learning/alt-text" TargetMode="External"/><Relationship Id="rId7" Type="http://schemas.openxmlformats.org/officeDocument/2006/relationships/hyperlink" Target="https://support.microsoft.com/en-us/accessibility/office-accessibility/add-alternative-text-to-a-shape-picture-chart-smartart-graphic-or-other-obje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